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940BD" w:rsidRDefault="00CC3F6C">
      <w:pPr>
        <w:widowControl w:val="0"/>
        <w:pBdr>
          <w:top w:val="nil"/>
          <w:left w:val="nil"/>
          <w:bottom w:val="nil"/>
          <w:right w:val="nil"/>
          <w:between w:val="nil"/>
        </w:pBdr>
      </w:pPr>
      <w:r>
        <w:pict w14:anchorId="09BBC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7967E458">
          <v:shape id="_x0000_s2051" type="#_x0000_t136" alt="" style="position:absolute;margin-left:0;margin-top:0;width:50pt;height:50pt;z-index:251657728;visibility:hidden;mso-wrap-edited:f;mso-width-percent:0;mso-height-percent:0;mso-width-percent:0;mso-height-percent:0">
            <o:lock v:ext="edit" selection="t"/>
          </v:shape>
        </w:pict>
      </w:r>
      <w:r>
        <w:pict w14:anchorId="127971BE">
          <v:shape id="_x0000_s2050" type="#_x0000_t136" alt="" style="position:absolute;margin-left:0;margin-top:0;width:50pt;height:50pt;z-index:251658752;visibility:hidden;mso-wrap-edited:f;mso-width-percent:0;mso-height-percent:0;mso-width-percent:0;mso-height-percent:0">
            <o:lock v:ext="edit" selection="t"/>
          </v:shape>
        </w:pict>
      </w:r>
    </w:p>
    <w:p w14:paraId="00000002" w14:textId="77777777" w:rsidR="00F940BD" w:rsidRDefault="00F145A9">
      <w:pPr>
        <w:spacing w:line="360" w:lineRule="auto"/>
        <w:jc w:val="center"/>
      </w:pPr>
      <w:r>
        <w:rPr>
          <w:rFonts w:ascii="Times New Roman" w:eastAsia="Times New Roman" w:hAnsi="Times New Roman" w:cs="Times New Roman"/>
          <w:b/>
          <w:sz w:val="32"/>
          <w:szCs w:val="32"/>
        </w:rPr>
        <w:t>EW22-7299 Energy Management and Information Systems (EMIS) Technology Transfer</w:t>
      </w:r>
    </w:p>
    <w:p w14:paraId="00000003" w14:textId="77777777" w:rsidR="00F940BD" w:rsidRDefault="00F145A9">
      <w:pPr>
        <w:spacing w:before="32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Guidance for Implementing Smart Building Data Analytics</w:t>
      </w:r>
    </w:p>
    <w:p w14:paraId="00000004" w14:textId="77777777" w:rsidR="00F940BD" w:rsidRDefault="00F145A9">
      <w:pPr>
        <w:spacing w:before="32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00000005" w14:textId="77777777" w:rsidR="00F940BD" w:rsidRDefault="00F940BD">
      <w:pPr>
        <w:spacing w:line="360" w:lineRule="auto"/>
        <w:jc w:val="center"/>
        <w:rPr>
          <w:sz w:val="24"/>
          <w:szCs w:val="24"/>
        </w:rPr>
      </w:pPr>
    </w:p>
    <w:p w14:paraId="00000006" w14:textId="77777777" w:rsidR="00F940BD" w:rsidRDefault="00F940BD">
      <w:pPr>
        <w:spacing w:line="360" w:lineRule="auto"/>
        <w:rPr>
          <w:sz w:val="24"/>
          <w:szCs w:val="24"/>
        </w:rPr>
      </w:pPr>
    </w:p>
    <w:p w14:paraId="00000007" w14:textId="77777777" w:rsidR="00F940BD" w:rsidRDefault="00F940BD">
      <w:pPr>
        <w:spacing w:line="360" w:lineRule="auto"/>
        <w:jc w:val="center"/>
        <w:rPr>
          <w:sz w:val="24"/>
          <w:szCs w:val="24"/>
        </w:rPr>
      </w:pPr>
    </w:p>
    <w:p w14:paraId="00000008" w14:textId="77777777" w:rsidR="00F940BD" w:rsidRDefault="00F940BD">
      <w:pPr>
        <w:spacing w:line="360" w:lineRule="auto"/>
        <w:jc w:val="center"/>
        <w:rPr>
          <w:sz w:val="24"/>
          <w:szCs w:val="24"/>
        </w:rPr>
      </w:pPr>
    </w:p>
    <w:p w14:paraId="00000009" w14:textId="77777777" w:rsidR="00F940BD" w:rsidRDefault="00F940BD">
      <w:pPr>
        <w:spacing w:line="360" w:lineRule="auto"/>
        <w:jc w:val="center"/>
        <w:rPr>
          <w:sz w:val="24"/>
          <w:szCs w:val="24"/>
        </w:rPr>
      </w:pPr>
    </w:p>
    <w:p w14:paraId="0000000A" w14:textId="77777777" w:rsidR="00F940BD" w:rsidRDefault="00F940BD">
      <w:pPr>
        <w:spacing w:line="360" w:lineRule="auto"/>
        <w:rPr>
          <w:sz w:val="24"/>
          <w:szCs w:val="24"/>
        </w:rPr>
      </w:pPr>
    </w:p>
    <w:p w14:paraId="0000000B" w14:textId="77777777" w:rsidR="00F940BD" w:rsidRDefault="00F940BD">
      <w:pPr>
        <w:spacing w:line="360" w:lineRule="auto"/>
        <w:jc w:val="center"/>
        <w:rPr>
          <w:sz w:val="24"/>
          <w:szCs w:val="24"/>
        </w:rPr>
      </w:pPr>
    </w:p>
    <w:p w14:paraId="0000000C" w14:textId="77777777" w:rsidR="00F940BD" w:rsidRDefault="00F940BD">
      <w:pPr>
        <w:spacing w:line="360" w:lineRule="auto"/>
        <w:jc w:val="center"/>
        <w:rPr>
          <w:sz w:val="24"/>
          <w:szCs w:val="24"/>
        </w:rPr>
      </w:pPr>
    </w:p>
    <w:p w14:paraId="0000000D" w14:textId="77777777" w:rsidR="00F940BD" w:rsidRDefault="00F940BD">
      <w:pPr>
        <w:spacing w:line="360" w:lineRule="auto"/>
        <w:jc w:val="center"/>
        <w:rPr>
          <w:sz w:val="24"/>
          <w:szCs w:val="24"/>
        </w:rPr>
      </w:pPr>
    </w:p>
    <w:p w14:paraId="0000000E" w14:textId="77777777" w:rsidR="00F940BD" w:rsidRDefault="00F940BD">
      <w:pPr>
        <w:spacing w:line="360" w:lineRule="auto"/>
        <w:jc w:val="center"/>
        <w:rPr>
          <w:sz w:val="24"/>
          <w:szCs w:val="24"/>
        </w:rPr>
      </w:pPr>
    </w:p>
    <w:p w14:paraId="0000000F" w14:textId="77777777" w:rsidR="00F940BD" w:rsidRDefault="00F145A9">
      <w:pPr>
        <w:spacing w:after="120" w:line="360" w:lineRule="auto"/>
        <w:jc w:val="center"/>
        <w:rPr>
          <w:sz w:val="24"/>
          <w:szCs w:val="24"/>
        </w:rPr>
      </w:pPr>
      <w:r>
        <w:rPr>
          <w:sz w:val="24"/>
          <w:szCs w:val="24"/>
        </w:rPr>
        <w:t>Building Technology and Urban Systems Division</w:t>
      </w:r>
    </w:p>
    <w:p w14:paraId="00000010" w14:textId="77777777" w:rsidR="00F940BD" w:rsidRDefault="00F145A9">
      <w:pPr>
        <w:spacing w:after="200" w:line="360" w:lineRule="auto"/>
        <w:jc w:val="center"/>
        <w:rPr>
          <w:sz w:val="24"/>
          <w:szCs w:val="24"/>
        </w:rPr>
      </w:pPr>
      <w:r>
        <w:rPr>
          <w:sz w:val="24"/>
          <w:szCs w:val="24"/>
        </w:rPr>
        <w:t>Lawrence Berkeley National Laboratory</w:t>
      </w:r>
    </w:p>
    <w:p w14:paraId="00000011" w14:textId="77777777" w:rsidR="00F940BD" w:rsidRDefault="00F145A9">
      <w:pPr>
        <w:spacing w:after="200" w:line="360" w:lineRule="auto"/>
        <w:jc w:val="center"/>
        <w:rPr>
          <w:sz w:val="24"/>
          <w:szCs w:val="24"/>
        </w:rPr>
      </w:pPr>
      <w:r>
        <w:rPr>
          <w:sz w:val="24"/>
          <w:szCs w:val="24"/>
        </w:rPr>
        <w:t>and</w:t>
      </w:r>
    </w:p>
    <w:p w14:paraId="00000012" w14:textId="77777777" w:rsidR="00F940BD" w:rsidRDefault="00F145A9">
      <w:pPr>
        <w:spacing w:after="120" w:line="360" w:lineRule="auto"/>
        <w:jc w:val="center"/>
        <w:rPr>
          <w:sz w:val="24"/>
          <w:szCs w:val="24"/>
        </w:rPr>
      </w:pPr>
      <w:bookmarkStart w:id="0" w:name="_heading=h.gjdgxs" w:colFirst="0" w:colLast="0"/>
      <w:bookmarkEnd w:id="0"/>
      <w:r>
        <w:rPr>
          <w:sz w:val="24"/>
          <w:szCs w:val="24"/>
        </w:rPr>
        <w:t xml:space="preserve">Construction Engineering Research Laboratory (CERL) </w:t>
      </w:r>
    </w:p>
    <w:p w14:paraId="00000013" w14:textId="77777777" w:rsidR="00F940BD" w:rsidRDefault="00F145A9">
      <w:pPr>
        <w:spacing w:after="200" w:line="360" w:lineRule="auto"/>
        <w:jc w:val="center"/>
        <w:rPr>
          <w:sz w:val="24"/>
          <w:szCs w:val="24"/>
        </w:rPr>
      </w:pPr>
      <w:r>
        <w:rPr>
          <w:sz w:val="24"/>
          <w:szCs w:val="24"/>
        </w:rPr>
        <w:t>U.S. Army Corps of Engineers</w:t>
      </w:r>
    </w:p>
    <w:p w14:paraId="00000014" w14:textId="77777777" w:rsidR="00F940BD" w:rsidRDefault="00F940BD">
      <w:pPr>
        <w:spacing w:line="360" w:lineRule="auto"/>
        <w:jc w:val="both"/>
        <w:rPr>
          <w:color w:val="666666"/>
          <w:sz w:val="20"/>
          <w:szCs w:val="20"/>
        </w:rPr>
      </w:pPr>
    </w:p>
    <w:p w14:paraId="00000015" w14:textId="77777777" w:rsidR="00F940BD" w:rsidRDefault="00F940BD">
      <w:pPr>
        <w:spacing w:line="360" w:lineRule="auto"/>
        <w:jc w:val="both"/>
        <w:rPr>
          <w:rFonts w:ascii="Calibri" w:eastAsia="Calibri" w:hAnsi="Calibri" w:cs="Calibri"/>
          <w:sz w:val="24"/>
          <w:szCs w:val="24"/>
        </w:rPr>
      </w:pPr>
    </w:p>
    <w:p w14:paraId="00000016" w14:textId="77777777" w:rsidR="00F940BD" w:rsidRDefault="00F145A9">
      <w:pPr>
        <w:spacing w:line="360" w:lineRule="auto"/>
        <w:jc w:val="center"/>
        <w:rPr>
          <w:color w:val="353744"/>
          <w:sz w:val="18"/>
          <w:szCs w:val="18"/>
        </w:rPr>
      </w:pPr>
      <w:r>
        <w:rPr>
          <w:rFonts w:ascii="Calibri" w:eastAsia="Calibri" w:hAnsi="Calibri" w:cs="Calibri"/>
          <w:noProof/>
          <w:sz w:val="24"/>
          <w:szCs w:val="24"/>
          <w:lang w:val="en-US"/>
        </w:rPr>
        <w:drawing>
          <wp:inline distT="114300" distB="114300" distL="114300" distR="114300" wp14:anchorId="602C927B" wp14:editId="28FC65B5">
            <wp:extent cx="1574826" cy="1182275"/>
            <wp:effectExtent l="0" t="0" r="0" b="0"/>
            <wp:docPr id="20221715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574826" cy="1182275"/>
                    </a:xfrm>
                    <a:prstGeom prst="rect">
                      <a:avLst/>
                    </a:prstGeom>
                    <a:ln/>
                  </pic:spPr>
                </pic:pic>
              </a:graphicData>
            </a:graphic>
          </wp:inline>
        </w:drawing>
      </w:r>
      <w:r>
        <w:rPr>
          <w:color w:val="353744"/>
          <w:sz w:val="18"/>
          <w:szCs w:val="18"/>
        </w:rPr>
        <w:t xml:space="preserve">     </w:t>
      </w:r>
      <w:r>
        <w:rPr>
          <w:noProof/>
          <w:lang w:val="en-US"/>
        </w:rPr>
        <w:drawing>
          <wp:inline distT="0" distB="0" distL="0" distR="0" wp14:anchorId="75D68F3E" wp14:editId="43422A18">
            <wp:extent cx="2808007" cy="633601"/>
            <wp:effectExtent l="0" t="0" r="0" b="0"/>
            <wp:docPr id="20221715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808007" cy="633601"/>
                    </a:xfrm>
                    <a:prstGeom prst="rect">
                      <a:avLst/>
                    </a:prstGeom>
                    <a:ln/>
                  </pic:spPr>
                </pic:pic>
              </a:graphicData>
            </a:graphic>
          </wp:inline>
        </w:drawing>
      </w:r>
    </w:p>
    <w:p w14:paraId="00000017" w14:textId="77777777" w:rsidR="00F940BD" w:rsidRDefault="00F940BD">
      <w:pPr>
        <w:spacing w:line="360" w:lineRule="auto"/>
        <w:jc w:val="both"/>
        <w:rPr>
          <w:rFonts w:ascii="Calibri" w:eastAsia="Calibri" w:hAnsi="Calibri" w:cs="Calibri"/>
          <w:sz w:val="24"/>
          <w:szCs w:val="24"/>
        </w:rPr>
      </w:pPr>
      <w:bookmarkStart w:id="1" w:name="_heading=h.30j0zll" w:colFirst="0" w:colLast="0"/>
      <w:bookmarkEnd w:id="1"/>
    </w:p>
    <w:p w14:paraId="00000018" w14:textId="77777777" w:rsidR="00F940BD" w:rsidRDefault="00F145A9">
      <w:pPr>
        <w:spacing w:line="360" w:lineRule="auto"/>
      </w:pPr>
      <w:r>
        <w:br w:type="page"/>
      </w:r>
    </w:p>
    <w:p w14:paraId="00000019" w14:textId="77777777" w:rsidR="00F940BD" w:rsidRDefault="00F145A9">
      <w:pPr>
        <w:pStyle w:val="Title"/>
        <w:spacing w:line="360" w:lineRule="auto"/>
      </w:pPr>
      <w:bookmarkStart w:id="2" w:name="_heading=h.1fob9te" w:colFirst="0" w:colLast="0"/>
      <w:bookmarkEnd w:id="2"/>
      <w:r>
        <w:lastRenderedPageBreak/>
        <w:t>Acknowledgements</w:t>
      </w:r>
    </w:p>
    <w:p w14:paraId="0000001A" w14:textId="77777777" w:rsidR="00F940BD" w:rsidRDefault="00F940BD">
      <w:pPr>
        <w:spacing w:line="360" w:lineRule="auto"/>
      </w:pPr>
    </w:p>
    <w:p w14:paraId="0000001B" w14:textId="21F25A53" w:rsidR="00F940BD" w:rsidRDefault="00F145A9">
      <w:pPr>
        <w:spacing w:line="360" w:lineRule="auto"/>
        <w:jc w:val="both"/>
        <w:rPr>
          <w:sz w:val="20"/>
          <w:szCs w:val="20"/>
        </w:rPr>
      </w:pPr>
      <w:r>
        <w:rPr>
          <w:sz w:val="20"/>
          <w:szCs w:val="20"/>
        </w:rPr>
        <w:t xml:space="preserve">This work is supported by the Assistant Secretary for Energy Efficiency and Renewable Energy, Building Technologies Program, of the U.S. Department of Energy under Contract no. DE-AC02- 05CH11231. The authors wish to acknowledge Brian Clark, Jason Rodriguez and Robert Renz for their guidance and support of the research, as well as the suggestions from </w:t>
      </w:r>
      <w:proofErr w:type="spellStart"/>
      <w:r>
        <w:rPr>
          <w:sz w:val="20"/>
          <w:szCs w:val="20"/>
        </w:rPr>
        <w:t>Xiaohui</w:t>
      </w:r>
      <w:proofErr w:type="spellEnd"/>
      <w:r>
        <w:rPr>
          <w:sz w:val="20"/>
          <w:szCs w:val="20"/>
        </w:rPr>
        <w:t xml:space="preserve"> Zhou and Scott </w:t>
      </w:r>
      <w:proofErr w:type="spellStart"/>
      <w:r>
        <w:rPr>
          <w:sz w:val="20"/>
          <w:szCs w:val="20"/>
        </w:rPr>
        <w:t>Hackel</w:t>
      </w:r>
      <w:proofErr w:type="spellEnd"/>
      <w:r>
        <w:rPr>
          <w:sz w:val="20"/>
          <w:szCs w:val="20"/>
        </w:rPr>
        <w:t xml:space="preserve"> at Slipstream. We are also grateful to the team at Fort Cavazos, Texas, for their support in the planning, review, and outreach phases of the development, and Michael Chipley of the PMC Group LLC for help with the development of the cybersecurity section.</w:t>
      </w:r>
    </w:p>
    <w:p w14:paraId="0000001C" w14:textId="77777777" w:rsidR="00F940BD" w:rsidRDefault="00F940BD">
      <w:pPr>
        <w:spacing w:line="360" w:lineRule="auto"/>
        <w:rPr>
          <w:rFonts w:ascii="Calibri" w:eastAsia="Calibri" w:hAnsi="Calibri" w:cs="Calibri"/>
        </w:rPr>
      </w:pPr>
    </w:p>
    <w:p w14:paraId="0000001D" w14:textId="77777777" w:rsidR="00F940BD" w:rsidRDefault="00F145A9">
      <w:pPr>
        <w:spacing w:line="360" w:lineRule="auto"/>
        <w:jc w:val="both"/>
        <w:rPr>
          <w:rFonts w:ascii="Calibri" w:eastAsia="Calibri" w:hAnsi="Calibri" w:cs="Calibri"/>
        </w:rPr>
      </w:pPr>
      <w:r>
        <w:rPr>
          <w:rFonts w:ascii="Calibri" w:eastAsia="Calibri" w:hAnsi="Calibri" w:cs="Calibri"/>
        </w:rPr>
        <w:t xml:space="preserve"> </w:t>
      </w:r>
    </w:p>
    <w:p w14:paraId="0000001E" w14:textId="77777777" w:rsidR="00F940BD" w:rsidRDefault="00F940BD">
      <w:pPr>
        <w:spacing w:line="360" w:lineRule="auto"/>
      </w:pPr>
    </w:p>
    <w:p w14:paraId="0000001F" w14:textId="77777777" w:rsidR="00F940BD" w:rsidRDefault="00F940BD">
      <w:pPr>
        <w:spacing w:line="360" w:lineRule="auto"/>
      </w:pPr>
    </w:p>
    <w:p w14:paraId="00000020" w14:textId="77777777" w:rsidR="00F940BD" w:rsidRDefault="00F145A9">
      <w:pPr>
        <w:pStyle w:val="Title"/>
        <w:spacing w:before="360" w:line="360" w:lineRule="auto"/>
      </w:pPr>
      <w:bookmarkStart w:id="3" w:name="_heading=h.3znysh7" w:colFirst="0" w:colLast="0"/>
      <w:bookmarkEnd w:id="3"/>
      <w:r>
        <w:t>Disclaimer</w:t>
      </w:r>
    </w:p>
    <w:p w14:paraId="00000021" w14:textId="77777777" w:rsidR="00F940BD" w:rsidRDefault="00F940BD">
      <w:pPr>
        <w:spacing w:line="360" w:lineRule="auto"/>
      </w:pPr>
    </w:p>
    <w:p w14:paraId="00000022" w14:textId="77777777" w:rsidR="00F940BD" w:rsidRDefault="00F145A9">
      <w:pPr>
        <w:spacing w:after="120" w:line="360" w:lineRule="auto"/>
        <w:jc w:val="both"/>
        <w:rPr>
          <w:sz w:val="20"/>
          <w:szCs w:val="20"/>
        </w:rPr>
      </w:pPr>
      <w:r>
        <w:rPr>
          <w:sz w:val="20"/>
          <w:szCs w:val="20"/>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Regents of the University of California.</w:t>
      </w:r>
    </w:p>
    <w:p w14:paraId="00000023" w14:textId="77777777" w:rsidR="00F940BD" w:rsidRDefault="00F145A9">
      <w:pPr>
        <w:spacing w:line="360" w:lineRule="auto"/>
      </w:pPr>
      <w:bookmarkStart w:id="4" w:name="_heading=h.2et92p0" w:colFirst="0" w:colLast="0"/>
      <w:bookmarkEnd w:id="4"/>
      <w:r>
        <w:br w:type="page"/>
      </w:r>
    </w:p>
    <w:p w14:paraId="00000024" w14:textId="77777777" w:rsidR="00F940BD" w:rsidRDefault="00F145A9">
      <w:pPr>
        <w:pStyle w:val="Title"/>
        <w:spacing w:line="360" w:lineRule="auto"/>
      </w:pPr>
      <w:bookmarkStart w:id="5" w:name="_heading=h.tyjcwt" w:colFirst="0" w:colLast="0"/>
      <w:bookmarkEnd w:id="5"/>
      <w:r>
        <w:lastRenderedPageBreak/>
        <w:t>Table of Contents</w:t>
      </w:r>
    </w:p>
    <w:p w14:paraId="00000025" w14:textId="77777777" w:rsidR="00F940BD" w:rsidRDefault="00F940BD">
      <w:pPr>
        <w:spacing w:line="360" w:lineRule="auto"/>
      </w:pPr>
    </w:p>
    <w:sdt>
      <w:sdtPr>
        <w:id w:val="276457711"/>
        <w:docPartObj>
          <w:docPartGallery w:val="Table of Contents"/>
          <w:docPartUnique/>
        </w:docPartObj>
      </w:sdtPr>
      <w:sdtContent>
        <w:p w14:paraId="2C950BED" w14:textId="1337099E" w:rsidR="007D2E78" w:rsidRDefault="00F145A9" w:rsidP="00A80B4F">
          <w:pPr>
            <w:pStyle w:val="TOC1"/>
            <w:rPr>
              <w:rFonts w:asciiTheme="minorHAnsi" w:eastAsiaTheme="minorEastAsia" w:hAnsiTheme="minorHAnsi" w:cstheme="minorBidi"/>
              <w:noProof/>
              <w:kern w:val="2"/>
              <w:sz w:val="24"/>
              <w:szCs w:val="24"/>
              <w:lang w:val="en-US"/>
              <w14:ligatures w14:val="standardContextual"/>
            </w:rPr>
          </w:pPr>
          <w:r>
            <w:fldChar w:fldCharType="begin"/>
          </w:r>
          <w:sdt>
            <w:sdtPr>
              <w:tag w:val="goog_rdk_1"/>
              <w:id w:val="-650050669"/>
            </w:sdtPr>
            <w:sdtEndPr>
              <w:rPr>
                <w:noProof/>
              </w:rPr>
            </w:sdtEndPr>
            <w:sdtContent>
              <w:r>
                <w:instrText xml:space="preserve"> TOC \h \u \z \t "Heading 1,1,Heading 2,2,Heading 3,3,Heading 4,4,Heading 5,5,Heading 6,6,"</w:instrText>
              </w:r>
              <w:r>
                <w:fldChar w:fldCharType="separate"/>
              </w:r>
              <w:hyperlink w:anchor="_Toc180673578" w:history="1">
                <w:r w:rsidR="007D2E78" w:rsidRPr="00C1020B">
                  <w:rPr>
                    <w:rStyle w:val="Hyperlink"/>
                    <w:b/>
                    <w:noProof/>
                  </w:rPr>
                  <w:t>1.</w:t>
                </w:r>
                <w:r w:rsidR="00A80B4F">
                  <w:rPr>
                    <w:rStyle w:val="Hyperlink"/>
                    <w:b/>
                    <w:noProof/>
                  </w:rPr>
                  <w:t xml:space="preserve"> </w:t>
                </w:r>
                <w:r w:rsidR="007D2E78" w:rsidRPr="00C1020B">
                  <w:rPr>
                    <w:rStyle w:val="Hyperlink"/>
                    <w:b/>
                    <w:noProof/>
                  </w:rPr>
                  <w:t>Introduction</w:t>
                </w:r>
                <w:r w:rsidR="007D2E78">
                  <w:rPr>
                    <w:noProof/>
                    <w:webHidden/>
                  </w:rPr>
                  <w:tab/>
                </w:r>
                <w:r w:rsidR="007D2E78">
                  <w:rPr>
                    <w:noProof/>
                    <w:webHidden/>
                  </w:rPr>
                  <w:fldChar w:fldCharType="begin"/>
                </w:r>
                <w:r w:rsidR="007D2E78">
                  <w:rPr>
                    <w:noProof/>
                    <w:webHidden/>
                  </w:rPr>
                  <w:instrText xml:space="preserve"> PAGEREF _Toc180673578 \h </w:instrText>
                </w:r>
                <w:r w:rsidR="007D2E78">
                  <w:rPr>
                    <w:noProof/>
                    <w:webHidden/>
                  </w:rPr>
                </w:r>
                <w:r w:rsidR="007D2E78">
                  <w:rPr>
                    <w:noProof/>
                    <w:webHidden/>
                  </w:rPr>
                  <w:fldChar w:fldCharType="separate"/>
                </w:r>
                <w:r w:rsidR="007D2E78">
                  <w:rPr>
                    <w:noProof/>
                    <w:webHidden/>
                  </w:rPr>
                  <w:t>9</w:t>
                </w:r>
                <w:r w:rsidR="007D2E78">
                  <w:rPr>
                    <w:noProof/>
                    <w:webHidden/>
                  </w:rPr>
                  <w:fldChar w:fldCharType="end"/>
                </w:r>
              </w:hyperlink>
            </w:sdtContent>
          </w:sdt>
        </w:p>
        <w:p w14:paraId="6CF7476E" w14:textId="6A3C27EB"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79" w:history="1">
            <w:r w:rsidR="007D2E78" w:rsidRPr="00C1020B">
              <w:rPr>
                <w:rStyle w:val="Hyperlink"/>
                <w:noProof/>
              </w:rPr>
              <w:t>Background</w:t>
            </w:r>
            <w:r w:rsidR="007D2E78">
              <w:rPr>
                <w:noProof/>
                <w:webHidden/>
              </w:rPr>
              <w:tab/>
            </w:r>
            <w:r w:rsidR="007D2E78">
              <w:rPr>
                <w:noProof/>
                <w:webHidden/>
              </w:rPr>
              <w:fldChar w:fldCharType="begin"/>
            </w:r>
            <w:r w:rsidR="007D2E78">
              <w:rPr>
                <w:noProof/>
                <w:webHidden/>
              </w:rPr>
              <w:instrText xml:space="preserve"> PAGEREF _Toc180673579 \h </w:instrText>
            </w:r>
            <w:r w:rsidR="007D2E78">
              <w:rPr>
                <w:noProof/>
                <w:webHidden/>
              </w:rPr>
            </w:r>
            <w:r w:rsidR="007D2E78">
              <w:rPr>
                <w:noProof/>
                <w:webHidden/>
              </w:rPr>
              <w:fldChar w:fldCharType="separate"/>
            </w:r>
            <w:r w:rsidR="007D2E78">
              <w:rPr>
                <w:noProof/>
                <w:webHidden/>
              </w:rPr>
              <w:t>9</w:t>
            </w:r>
            <w:r w:rsidR="007D2E78">
              <w:rPr>
                <w:noProof/>
                <w:webHidden/>
              </w:rPr>
              <w:fldChar w:fldCharType="end"/>
            </w:r>
          </w:hyperlink>
        </w:p>
        <w:p w14:paraId="657C39F9" w14:textId="451092FF"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0" w:history="1">
            <w:r w:rsidR="007D2E78" w:rsidRPr="00C1020B">
              <w:rPr>
                <w:rStyle w:val="Hyperlink"/>
                <w:noProof/>
              </w:rPr>
              <w:t>Purpose</w:t>
            </w:r>
            <w:r w:rsidR="007D2E78">
              <w:rPr>
                <w:noProof/>
                <w:webHidden/>
              </w:rPr>
              <w:tab/>
            </w:r>
            <w:r w:rsidR="007D2E78">
              <w:rPr>
                <w:noProof/>
                <w:webHidden/>
              </w:rPr>
              <w:fldChar w:fldCharType="begin"/>
            </w:r>
            <w:r w:rsidR="007D2E78">
              <w:rPr>
                <w:noProof/>
                <w:webHidden/>
              </w:rPr>
              <w:instrText xml:space="preserve"> PAGEREF _Toc180673580 \h </w:instrText>
            </w:r>
            <w:r w:rsidR="007D2E78">
              <w:rPr>
                <w:noProof/>
                <w:webHidden/>
              </w:rPr>
            </w:r>
            <w:r w:rsidR="007D2E78">
              <w:rPr>
                <w:noProof/>
                <w:webHidden/>
              </w:rPr>
              <w:fldChar w:fldCharType="separate"/>
            </w:r>
            <w:r w:rsidR="007D2E78">
              <w:rPr>
                <w:noProof/>
                <w:webHidden/>
              </w:rPr>
              <w:t>11</w:t>
            </w:r>
            <w:r w:rsidR="007D2E78">
              <w:rPr>
                <w:noProof/>
                <w:webHidden/>
              </w:rPr>
              <w:fldChar w:fldCharType="end"/>
            </w:r>
          </w:hyperlink>
        </w:p>
        <w:p w14:paraId="69C8FEC4" w14:textId="564FEC34"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1" w:history="1">
            <w:r w:rsidR="007D2E78" w:rsidRPr="00C1020B">
              <w:rPr>
                <w:rStyle w:val="Hyperlink"/>
                <w:noProof/>
              </w:rPr>
              <w:t>Applicability</w:t>
            </w:r>
            <w:r w:rsidR="007D2E78">
              <w:rPr>
                <w:noProof/>
                <w:webHidden/>
              </w:rPr>
              <w:tab/>
            </w:r>
            <w:r w:rsidR="007D2E78">
              <w:rPr>
                <w:noProof/>
                <w:webHidden/>
              </w:rPr>
              <w:fldChar w:fldCharType="begin"/>
            </w:r>
            <w:r w:rsidR="007D2E78">
              <w:rPr>
                <w:noProof/>
                <w:webHidden/>
              </w:rPr>
              <w:instrText xml:space="preserve"> PAGEREF _Toc180673581 \h </w:instrText>
            </w:r>
            <w:r w:rsidR="007D2E78">
              <w:rPr>
                <w:noProof/>
                <w:webHidden/>
              </w:rPr>
            </w:r>
            <w:r w:rsidR="007D2E78">
              <w:rPr>
                <w:noProof/>
                <w:webHidden/>
              </w:rPr>
              <w:fldChar w:fldCharType="separate"/>
            </w:r>
            <w:r w:rsidR="007D2E78">
              <w:rPr>
                <w:noProof/>
                <w:webHidden/>
              </w:rPr>
              <w:t>11</w:t>
            </w:r>
            <w:r w:rsidR="007D2E78">
              <w:rPr>
                <w:noProof/>
                <w:webHidden/>
              </w:rPr>
              <w:fldChar w:fldCharType="end"/>
            </w:r>
          </w:hyperlink>
        </w:p>
        <w:p w14:paraId="5EE281F6" w14:textId="11349362"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2" w:history="1">
            <w:r w:rsidR="007D2E78" w:rsidRPr="00C1020B">
              <w:rPr>
                <w:rStyle w:val="Hyperlink"/>
                <w:noProof/>
              </w:rPr>
              <w:t>Relationship to existing policies and guidance</w:t>
            </w:r>
            <w:r w:rsidR="007D2E78">
              <w:rPr>
                <w:noProof/>
                <w:webHidden/>
              </w:rPr>
              <w:tab/>
            </w:r>
            <w:r w:rsidR="007D2E78">
              <w:rPr>
                <w:noProof/>
                <w:webHidden/>
              </w:rPr>
              <w:fldChar w:fldCharType="begin"/>
            </w:r>
            <w:r w:rsidR="007D2E78">
              <w:rPr>
                <w:noProof/>
                <w:webHidden/>
              </w:rPr>
              <w:instrText xml:space="preserve"> PAGEREF _Toc180673582 \h </w:instrText>
            </w:r>
            <w:r w:rsidR="007D2E78">
              <w:rPr>
                <w:noProof/>
                <w:webHidden/>
              </w:rPr>
            </w:r>
            <w:r w:rsidR="007D2E78">
              <w:rPr>
                <w:noProof/>
                <w:webHidden/>
              </w:rPr>
              <w:fldChar w:fldCharType="separate"/>
            </w:r>
            <w:r w:rsidR="007D2E78">
              <w:rPr>
                <w:noProof/>
                <w:webHidden/>
              </w:rPr>
              <w:t>12</w:t>
            </w:r>
            <w:r w:rsidR="007D2E78">
              <w:rPr>
                <w:noProof/>
                <w:webHidden/>
              </w:rPr>
              <w:fldChar w:fldCharType="end"/>
            </w:r>
          </w:hyperlink>
        </w:p>
        <w:p w14:paraId="32A0B5A0" w14:textId="35C384FB"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3" w:history="1">
            <w:r w:rsidR="007D2E78" w:rsidRPr="00C1020B">
              <w:rPr>
                <w:rStyle w:val="Hyperlink"/>
                <w:noProof/>
              </w:rPr>
              <w:t>Audience</w:t>
            </w:r>
            <w:r w:rsidR="007D2E78">
              <w:rPr>
                <w:noProof/>
                <w:webHidden/>
              </w:rPr>
              <w:tab/>
            </w:r>
            <w:r w:rsidR="007D2E78">
              <w:rPr>
                <w:noProof/>
                <w:webHidden/>
              </w:rPr>
              <w:fldChar w:fldCharType="begin"/>
            </w:r>
            <w:r w:rsidR="007D2E78">
              <w:rPr>
                <w:noProof/>
                <w:webHidden/>
              </w:rPr>
              <w:instrText xml:space="preserve"> PAGEREF _Toc180673583 \h </w:instrText>
            </w:r>
            <w:r w:rsidR="007D2E78">
              <w:rPr>
                <w:noProof/>
                <w:webHidden/>
              </w:rPr>
            </w:r>
            <w:r w:rsidR="007D2E78">
              <w:rPr>
                <w:noProof/>
                <w:webHidden/>
              </w:rPr>
              <w:fldChar w:fldCharType="separate"/>
            </w:r>
            <w:r w:rsidR="007D2E78">
              <w:rPr>
                <w:noProof/>
                <w:webHidden/>
              </w:rPr>
              <w:t>13</w:t>
            </w:r>
            <w:r w:rsidR="007D2E78">
              <w:rPr>
                <w:noProof/>
                <w:webHidden/>
              </w:rPr>
              <w:fldChar w:fldCharType="end"/>
            </w:r>
          </w:hyperlink>
        </w:p>
        <w:p w14:paraId="5A648D3F" w14:textId="7E15417A"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584" w:history="1">
            <w:r w:rsidR="007D2E78" w:rsidRPr="00C1020B">
              <w:rPr>
                <w:rStyle w:val="Hyperlink"/>
                <w:b/>
                <w:bCs/>
                <w:noProof/>
              </w:rPr>
              <w:t>2. EMIS Architecture Options</w:t>
            </w:r>
            <w:r w:rsidR="007D2E78">
              <w:rPr>
                <w:noProof/>
                <w:webHidden/>
              </w:rPr>
              <w:tab/>
            </w:r>
            <w:r w:rsidR="007D2E78">
              <w:rPr>
                <w:noProof/>
                <w:webHidden/>
              </w:rPr>
              <w:fldChar w:fldCharType="begin"/>
            </w:r>
            <w:r w:rsidR="007D2E78">
              <w:rPr>
                <w:noProof/>
                <w:webHidden/>
              </w:rPr>
              <w:instrText xml:space="preserve"> PAGEREF _Toc180673584 \h </w:instrText>
            </w:r>
            <w:r w:rsidR="007D2E78">
              <w:rPr>
                <w:noProof/>
                <w:webHidden/>
              </w:rPr>
            </w:r>
            <w:r w:rsidR="007D2E78">
              <w:rPr>
                <w:noProof/>
                <w:webHidden/>
              </w:rPr>
              <w:fldChar w:fldCharType="separate"/>
            </w:r>
            <w:r w:rsidR="007D2E78">
              <w:rPr>
                <w:noProof/>
                <w:webHidden/>
              </w:rPr>
              <w:t>14</w:t>
            </w:r>
            <w:r w:rsidR="007D2E78">
              <w:rPr>
                <w:noProof/>
                <w:webHidden/>
              </w:rPr>
              <w:fldChar w:fldCharType="end"/>
            </w:r>
          </w:hyperlink>
        </w:p>
        <w:p w14:paraId="5E8B86B9" w14:textId="27197EBF"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5" w:history="1">
            <w:r w:rsidR="007D2E78" w:rsidRPr="00C1020B">
              <w:rPr>
                <w:rStyle w:val="Hyperlink"/>
                <w:noProof/>
              </w:rPr>
              <w:t>Option 1: EMIS lite</w:t>
            </w:r>
            <w:r w:rsidR="007D2E78">
              <w:rPr>
                <w:noProof/>
                <w:webHidden/>
              </w:rPr>
              <w:tab/>
            </w:r>
            <w:r w:rsidR="007D2E78">
              <w:rPr>
                <w:noProof/>
                <w:webHidden/>
              </w:rPr>
              <w:fldChar w:fldCharType="begin"/>
            </w:r>
            <w:r w:rsidR="007D2E78">
              <w:rPr>
                <w:noProof/>
                <w:webHidden/>
              </w:rPr>
              <w:instrText xml:space="preserve"> PAGEREF _Toc180673585 \h </w:instrText>
            </w:r>
            <w:r w:rsidR="007D2E78">
              <w:rPr>
                <w:noProof/>
                <w:webHidden/>
              </w:rPr>
            </w:r>
            <w:r w:rsidR="007D2E78">
              <w:rPr>
                <w:noProof/>
                <w:webHidden/>
              </w:rPr>
              <w:fldChar w:fldCharType="separate"/>
            </w:r>
            <w:r w:rsidR="007D2E78">
              <w:rPr>
                <w:noProof/>
                <w:webHidden/>
              </w:rPr>
              <w:t>17</w:t>
            </w:r>
            <w:r w:rsidR="007D2E78">
              <w:rPr>
                <w:noProof/>
                <w:webHidden/>
              </w:rPr>
              <w:fldChar w:fldCharType="end"/>
            </w:r>
          </w:hyperlink>
        </w:p>
        <w:p w14:paraId="29BC4312" w14:textId="4B606E95"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6" w:history="1">
            <w:r w:rsidR="007D2E78" w:rsidRPr="00C1020B">
              <w:rPr>
                <w:rStyle w:val="Hyperlink"/>
                <w:noProof/>
              </w:rPr>
              <w:t>Option 2: EMIS as a UMCS add-on</w:t>
            </w:r>
            <w:r w:rsidR="007D2E78">
              <w:rPr>
                <w:noProof/>
                <w:webHidden/>
              </w:rPr>
              <w:tab/>
            </w:r>
            <w:r w:rsidR="007D2E78">
              <w:rPr>
                <w:noProof/>
                <w:webHidden/>
              </w:rPr>
              <w:fldChar w:fldCharType="begin"/>
            </w:r>
            <w:r w:rsidR="007D2E78">
              <w:rPr>
                <w:noProof/>
                <w:webHidden/>
              </w:rPr>
              <w:instrText xml:space="preserve"> PAGEREF _Toc180673586 \h </w:instrText>
            </w:r>
            <w:r w:rsidR="007D2E78">
              <w:rPr>
                <w:noProof/>
                <w:webHidden/>
              </w:rPr>
            </w:r>
            <w:r w:rsidR="007D2E78">
              <w:rPr>
                <w:noProof/>
                <w:webHidden/>
              </w:rPr>
              <w:fldChar w:fldCharType="separate"/>
            </w:r>
            <w:r w:rsidR="007D2E78">
              <w:rPr>
                <w:noProof/>
                <w:webHidden/>
              </w:rPr>
              <w:t>18</w:t>
            </w:r>
            <w:r w:rsidR="007D2E78">
              <w:rPr>
                <w:noProof/>
                <w:webHidden/>
              </w:rPr>
              <w:fldChar w:fldCharType="end"/>
            </w:r>
          </w:hyperlink>
        </w:p>
        <w:p w14:paraId="3665D78A" w14:textId="3A1EC57D"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7" w:history="1">
            <w:r w:rsidR="007D2E78" w:rsidRPr="00C1020B">
              <w:rPr>
                <w:rStyle w:val="Hyperlink"/>
                <w:noProof/>
              </w:rPr>
              <w:t>Option 3: Cloud EMIS with configuration changes only</w:t>
            </w:r>
            <w:r w:rsidR="007D2E78">
              <w:rPr>
                <w:noProof/>
                <w:webHidden/>
              </w:rPr>
              <w:tab/>
            </w:r>
            <w:r w:rsidR="007D2E78">
              <w:rPr>
                <w:noProof/>
                <w:webHidden/>
              </w:rPr>
              <w:fldChar w:fldCharType="begin"/>
            </w:r>
            <w:r w:rsidR="007D2E78">
              <w:rPr>
                <w:noProof/>
                <w:webHidden/>
              </w:rPr>
              <w:instrText xml:space="preserve"> PAGEREF _Toc180673587 \h </w:instrText>
            </w:r>
            <w:r w:rsidR="007D2E78">
              <w:rPr>
                <w:noProof/>
                <w:webHidden/>
              </w:rPr>
            </w:r>
            <w:r w:rsidR="007D2E78">
              <w:rPr>
                <w:noProof/>
                <w:webHidden/>
              </w:rPr>
              <w:fldChar w:fldCharType="separate"/>
            </w:r>
            <w:r w:rsidR="007D2E78">
              <w:rPr>
                <w:noProof/>
                <w:webHidden/>
              </w:rPr>
              <w:t>19</w:t>
            </w:r>
            <w:r w:rsidR="007D2E78">
              <w:rPr>
                <w:noProof/>
                <w:webHidden/>
              </w:rPr>
              <w:fldChar w:fldCharType="end"/>
            </w:r>
          </w:hyperlink>
        </w:p>
        <w:p w14:paraId="7C0AA657" w14:textId="47015E84"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8" w:history="1">
            <w:r w:rsidR="007D2E78" w:rsidRPr="00C1020B">
              <w:rPr>
                <w:rStyle w:val="Hyperlink"/>
                <w:noProof/>
              </w:rPr>
              <w:t>Option 4: Cloud EMIS with software changes</w:t>
            </w:r>
            <w:r w:rsidR="007D2E78">
              <w:rPr>
                <w:noProof/>
                <w:webHidden/>
              </w:rPr>
              <w:tab/>
            </w:r>
            <w:r w:rsidR="007D2E78">
              <w:rPr>
                <w:noProof/>
                <w:webHidden/>
              </w:rPr>
              <w:fldChar w:fldCharType="begin"/>
            </w:r>
            <w:r w:rsidR="007D2E78">
              <w:rPr>
                <w:noProof/>
                <w:webHidden/>
              </w:rPr>
              <w:instrText xml:space="preserve"> PAGEREF _Toc180673588 \h </w:instrText>
            </w:r>
            <w:r w:rsidR="007D2E78">
              <w:rPr>
                <w:noProof/>
                <w:webHidden/>
              </w:rPr>
            </w:r>
            <w:r w:rsidR="007D2E78">
              <w:rPr>
                <w:noProof/>
                <w:webHidden/>
              </w:rPr>
              <w:fldChar w:fldCharType="separate"/>
            </w:r>
            <w:r w:rsidR="007D2E78">
              <w:rPr>
                <w:noProof/>
                <w:webHidden/>
              </w:rPr>
              <w:t>20</w:t>
            </w:r>
            <w:r w:rsidR="007D2E78">
              <w:rPr>
                <w:noProof/>
                <w:webHidden/>
              </w:rPr>
              <w:fldChar w:fldCharType="end"/>
            </w:r>
          </w:hyperlink>
        </w:p>
        <w:p w14:paraId="3F9C564F" w14:textId="186E6625"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89" w:history="1">
            <w:r w:rsidR="007D2E78" w:rsidRPr="00C1020B">
              <w:rPr>
                <w:rStyle w:val="Hyperlink"/>
                <w:noProof/>
              </w:rPr>
              <w:t>Option 5: Cloud EMIS with hardware changes only</w:t>
            </w:r>
            <w:r w:rsidR="007D2E78">
              <w:rPr>
                <w:noProof/>
                <w:webHidden/>
              </w:rPr>
              <w:tab/>
            </w:r>
            <w:r w:rsidR="007D2E78">
              <w:rPr>
                <w:noProof/>
                <w:webHidden/>
              </w:rPr>
              <w:fldChar w:fldCharType="begin"/>
            </w:r>
            <w:r w:rsidR="007D2E78">
              <w:rPr>
                <w:noProof/>
                <w:webHidden/>
              </w:rPr>
              <w:instrText xml:space="preserve"> PAGEREF _Toc180673589 \h </w:instrText>
            </w:r>
            <w:r w:rsidR="007D2E78">
              <w:rPr>
                <w:noProof/>
                <w:webHidden/>
              </w:rPr>
            </w:r>
            <w:r w:rsidR="007D2E78">
              <w:rPr>
                <w:noProof/>
                <w:webHidden/>
              </w:rPr>
              <w:fldChar w:fldCharType="separate"/>
            </w:r>
            <w:r w:rsidR="007D2E78">
              <w:rPr>
                <w:noProof/>
                <w:webHidden/>
              </w:rPr>
              <w:t>21</w:t>
            </w:r>
            <w:r w:rsidR="007D2E78">
              <w:rPr>
                <w:noProof/>
                <w:webHidden/>
              </w:rPr>
              <w:fldChar w:fldCharType="end"/>
            </w:r>
          </w:hyperlink>
        </w:p>
        <w:p w14:paraId="6BA7F488" w14:textId="3124530D"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590" w:history="1">
            <w:r w:rsidR="007D2E78" w:rsidRPr="00C1020B">
              <w:rPr>
                <w:rStyle w:val="Hyperlink"/>
                <w:b/>
                <w:bCs/>
                <w:noProof/>
              </w:rPr>
              <w:t>3.</w:t>
            </w:r>
            <w:r w:rsidR="00A80B4F">
              <w:rPr>
                <w:rFonts w:asciiTheme="minorHAnsi" w:eastAsiaTheme="minorEastAsia" w:hAnsiTheme="minorHAnsi" w:cstheme="minorBidi"/>
                <w:kern w:val="2"/>
                <w:sz w:val="24"/>
                <w:szCs w:val="24"/>
                <w:lang w:val="en-US"/>
                <w14:ligatures w14:val="standardContextual"/>
              </w:rPr>
              <w:t xml:space="preserve"> </w:t>
            </w:r>
            <w:r w:rsidR="007D2E78" w:rsidRPr="00C1020B">
              <w:rPr>
                <w:rStyle w:val="Hyperlink"/>
                <w:b/>
                <w:noProof/>
              </w:rPr>
              <w:t>Assessing EMIS Readiness</w:t>
            </w:r>
            <w:r w:rsidR="007D2E78" w:rsidRPr="00C1020B">
              <w:rPr>
                <w:rStyle w:val="Hyperlink"/>
                <w:noProof/>
              </w:rPr>
              <w:t xml:space="preserve">     </w:t>
            </w:r>
            <w:r w:rsidR="007D2E78">
              <w:rPr>
                <w:noProof/>
                <w:webHidden/>
              </w:rPr>
              <w:tab/>
            </w:r>
            <w:r w:rsidR="007D2E78">
              <w:rPr>
                <w:noProof/>
                <w:webHidden/>
              </w:rPr>
              <w:fldChar w:fldCharType="begin"/>
            </w:r>
            <w:r w:rsidR="007D2E78">
              <w:rPr>
                <w:noProof/>
                <w:webHidden/>
              </w:rPr>
              <w:instrText xml:space="preserve"> PAGEREF _Toc180673590 \h </w:instrText>
            </w:r>
            <w:r w:rsidR="007D2E78">
              <w:rPr>
                <w:noProof/>
                <w:webHidden/>
              </w:rPr>
            </w:r>
            <w:r w:rsidR="007D2E78">
              <w:rPr>
                <w:noProof/>
                <w:webHidden/>
              </w:rPr>
              <w:fldChar w:fldCharType="separate"/>
            </w:r>
            <w:r w:rsidR="007D2E78">
              <w:rPr>
                <w:noProof/>
                <w:webHidden/>
              </w:rPr>
              <w:t>23</w:t>
            </w:r>
            <w:r w:rsidR="007D2E78">
              <w:rPr>
                <w:noProof/>
                <w:webHidden/>
              </w:rPr>
              <w:fldChar w:fldCharType="end"/>
            </w:r>
          </w:hyperlink>
        </w:p>
        <w:p w14:paraId="255CEB76" w14:textId="3F73B1AD"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1" w:history="1">
            <w:r w:rsidR="007D2E78" w:rsidRPr="00C1020B">
              <w:rPr>
                <w:rStyle w:val="Hyperlink"/>
                <w:noProof/>
              </w:rPr>
              <w:t xml:space="preserve">Factors to evaluate EMIS readiness      </w:t>
            </w:r>
            <w:r w:rsidR="007D2E78">
              <w:rPr>
                <w:noProof/>
                <w:webHidden/>
              </w:rPr>
              <w:tab/>
            </w:r>
            <w:r w:rsidR="007D2E78">
              <w:rPr>
                <w:noProof/>
                <w:webHidden/>
              </w:rPr>
              <w:fldChar w:fldCharType="begin"/>
            </w:r>
            <w:r w:rsidR="007D2E78">
              <w:rPr>
                <w:noProof/>
                <w:webHidden/>
              </w:rPr>
              <w:instrText xml:space="preserve"> PAGEREF _Toc180673591 \h </w:instrText>
            </w:r>
            <w:r w:rsidR="007D2E78">
              <w:rPr>
                <w:noProof/>
                <w:webHidden/>
              </w:rPr>
            </w:r>
            <w:r w:rsidR="007D2E78">
              <w:rPr>
                <w:noProof/>
                <w:webHidden/>
              </w:rPr>
              <w:fldChar w:fldCharType="separate"/>
            </w:r>
            <w:r w:rsidR="007D2E78">
              <w:rPr>
                <w:noProof/>
                <w:webHidden/>
              </w:rPr>
              <w:t>23</w:t>
            </w:r>
            <w:r w:rsidR="007D2E78">
              <w:rPr>
                <w:noProof/>
                <w:webHidden/>
              </w:rPr>
              <w:fldChar w:fldCharType="end"/>
            </w:r>
          </w:hyperlink>
        </w:p>
        <w:p w14:paraId="78C1D0A0" w14:textId="1DA776C6"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2" w:history="1">
            <w:r w:rsidR="007D2E78" w:rsidRPr="00C1020B">
              <w:rPr>
                <w:rStyle w:val="Hyperlink"/>
                <w:noProof/>
              </w:rPr>
              <w:t>Case study: Assessing EMIS readiness at the Army</w:t>
            </w:r>
            <w:r w:rsidR="007D2E78">
              <w:rPr>
                <w:noProof/>
                <w:webHidden/>
              </w:rPr>
              <w:tab/>
            </w:r>
            <w:r w:rsidR="007D2E78">
              <w:rPr>
                <w:noProof/>
                <w:webHidden/>
              </w:rPr>
              <w:fldChar w:fldCharType="begin"/>
            </w:r>
            <w:r w:rsidR="007D2E78">
              <w:rPr>
                <w:noProof/>
                <w:webHidden/>
              </w:rPr>
              <w:instrText xml:space="preserve"> PAGEREF _Toc180673592 \h </w:instrText>
            </w:r>
            <w:r w:rsidR="007D2E78">
              <w:rPr>
                <w:noProof/>
                <w:webHidden/>
              </w:rPr>
            </w:r>
            <w:r w:rsidR="007D2E78">
              <w:rPr>
                <w:noProof/>
                <w:webHidden/>
              </w:rPr>
              <w:fldChar w:fldCharType="separate"/>
            </w:r>
            <w:r w:rsidR="007D2E78">
              <w:rPr>
                <w:noProof/>
                <w:webHidden/>
              </w:rPr>
              <w:t>25</w:t>
            </w:r>
            <w:r w:rsidR="007D2E78">
              <w:rPr>
                <w:noProof/>
                <w:webHidden/>
              </w:rPr>
              <w:fldChar w:fldCharType="end"/>
            </w:r>
          </w:hyperlink>
        </w:p>
        <w:p w14:paraId="3E6D8442" w14:textId="5992F3B6"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593" w:history="1">
            <w:r w:rsidR="007D2E78" w:rsidRPr="00C1020B">
              <w:rPr>
                <w:rStyle w:val="Hyperlink"/>
                <w:b/>
                <w:bCs/>
                <w:noProof/>
              </w:rPr>
              <w:t>4.</w:t>
            </w:r>
            <w:r w:rsidR="00A80B4F">
              <w:rPr>
                <w:rFonts w:asciiTheme="minorHAnsi" w:eastAsiaTheme="minorEastAsia" w:hAnsiTheme="minorHAnsi" w:cstheme="minorBidi"/>
                <w:noProof/>
                <w:kern w:val="2"/>
                <w:sz w:val="24"/>
                <w:szCs w:val="24"/>
                <w:lang w:val="en-US"/>
                <w14:ligatures w14:val="standardContextual"/>
              </w:rPr>
              <w:t xml:space="preserve"> </w:t>
            </w:r>
            <w:r w:rsidR="007D2E78" w:rsidRPr="00C1020B">
              <w:rPr>
                <w:rStyle w:val="Hyperlink"/>
                <w:b/>
                <w:noProof/>
              </w:rPr>
              <w:t xml:space="preserve">Developing the EMIS Business Case </w:t>
            </w:r>
            <w:r w:rsidR="007D2E78">
              <w:rPr>
                <w:noProof/>
                <w:webHidden/>
              </w:rPr>
              <w:tab/>
            </w:r>
            <w:r w:rsidR="007D2E78">
              <w:rPr>
                <w:noProof/>
                <w:webHidden/>
              </w:rPr>
              <w:fldChar w:fldCharType="begin"/>
            </w:r>
            <w:r w:rsidR="007D2E78">
              <w:rPr>
                <w:noProof/>
                <w:webHidden/>
              </w:rPr>
              <w:instrText xml:space="preserve"> PAGEREF _Toc180673593 \h </w:instrText>
            </w:r>
            <w:r w:rsidR="007D2E78">
              <w:rPr>
                <w:noProof/>
                <w:webHidden/>
              </w:rPr>
            </w:r>
            <w:r w:rsidR="007D2E78">
              <w:rPr>
                <w:noProof/>
                <w:webHidden/>
              </w:rPr>
              <w:fldChar w:fldCharType="separate"/>
            </w:r>
            <w:r w:rsidR="007D2E78">
              <w:rPr>
                <w:noProof/>
                <w:webHidden/>
              </w:rPr>
              <w:t>28</w:t>
            </w:r>
            <w:r w:rsidR="007D2E78">
              <w:rPr>
                <w:noProof/>
                <w:webHidden/>
              </w:rPr>
              <w:fldChar w:fldCharType="end"/>
            </w:r>
          </w:hyperlink>
        </w:p>
        <w:p w14:paraId="0A77B4D1" w14:textId="5CEEF2EA"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4" w:history="1">
            <w:r w:rsidR="007D2E78" w:rsidRPr="00C1020B">
              <w:rPr>
                <w:rStyle w:val="Hyperlink"/>
                <w:noProof/>
              </w:rPr>
              <w:t>Business case development</w:t>
            </w:r>
            <w:r w:rsidR="007D2E78">
              <w:rPr>
                <w:noProof/>
                <w:webHidden/>
              </w:rPr>
              <w:tab/>
            </w:r>
            <w:r w:rsidR="007D2E78">
              <w:rPr>
                <w:noProof/>
                <w:webHidden/>
              </w:rPr>
              <w:fldChar w:fldCharType="begin"/>
            </w:r>
            <w:r w:rsidR="007D2E78">
              <w:rPr>
                <w:noProof/>
                <w:webHidden/>
              </w:rPr>
              <w:instrText xml:space="preserve"> PAGEREF _Toc180673594 \h </w:instrText>
            </w:r>
            <w:r w:rsidR="007D2E78">
              <w:rPr>
                <w:noProof/>
                <w:webHidden/>
              </w:rPr>
            </w:r>
            <w:r w:rsidR="007D2E78">
              <w:rPr>
                <w:noProof/>
                <w:webHidden/>
              </w:rPr>
              <w:fldChar w:fldCharType="separate"/>
            </w:r>
            <w:r w:rsidR="007D2E78">
              <w:rPr>
                <w:noProof/>
                <w:webHidden/>
              </w:rPr>
              <w:t>28</w:t>
            </w:r>
            <w:r w:rsidR="007D2E78">
              <w:rPr>
                <w:noProof/>
                <w:webHidden/>
              </w:rPr>
              <w:fldChar w:fldCharType="end"/>
            </w:r>
          </w:hyperlink>
        </w:p>
        <w:p w14:paraId="2D606B6D" w14:textId="6B53D93A"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5" w:history="1">
            <w:r w:rsidR="007D2E78" w:rsidRPr="00C1020B">
              <w:rPr>
                <w:rStyle w:val="Hyperlink"/>
                <w:noProof/>
              </w:rPr>
              <w:t>Life-cycle cost assessment</w:t>
            </w:r>
            <w:r w:rsidR="007D2E78">
              <w:rPr>
                <w:noProof/>
                <w:webHidden/>
              </w:rPr>
              <w:tab/>
            </w:r>
            <w:r w:rsidR="007D2E78">
              <w:rPr>
                <w:noProof/>
                <w:webHidden/>
              </w:rPr>
              <w:fldChar w:fldCharType="begin"/>
            </w:r>
            <w:r w:rsidR="007D2E78">
              <w:rPr>
                <w:noProof/>
                <w:webHidden/>
              </w:rPr>
              <w:instrText xml:space="preserve"> PAGEREF _Toc180673595 \h </w:instrText>
            </w:r>
            <w:r w:rsidR="007D2E78">
              <w:rPr>
                <w:noProof/>
                <w:webHidden/>
              </w:rPr>
            </w:r>
            <w:r w:rsidR="007D2E78">
              <w:rPr>
                <w:noProof/>
                <w:webHidden/>
              </w:rPr>
              <w:fldChar w:fldCharType="separate"/>
            </w:r>
            <w:r w:rsidR="007D2E78">
              <w:rPr>
                <w:noProof/>
                <w:webHidden/>
              </w:rPr>
              <w:t>30</w:t>
            </w:r>
            <w:r w:rsidR="007D2E78">
              <w:rPr>
                <w:noProof/>
                <w:webHidden/>
              </w:rPr>
              <w:fldChar w:fldCharType="end"/>
            </w:r>
          </w:hyperlink>
        </w:p>
        <w:p w14:paraId="67060299" w14:textId="192A975D"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6" w:history="1">
            <w:r w:rsidR="007D2E78" w:rsidRPr="00C1020B">
              <w:rPr>
                <w:rStyle w:val="Hyperlink"/>
                <w:noProof/>
              </w:rPr>
              <w:t>Funding mechanisms</w:t>
            </w:r>
            <w:r w:rsidR="007D2E78">
              <w:rPr>
                <w:noProof/>
                <w:webHidden/>
              </w:rPr>
              <w:tab/>
            </w:r>
            <w:r w:rsidR="007D2E78">
              <w:rPr>
                <w:noProof/>
                <w:webHidden/>
              </w:rPr>
              <w:fldChar w:fldCharType="begin"/>
            </w:r>
            <w:r w:rsidR="007D2E78">
              <w:rPr>
                <w:noProof/>
                <w:webHidden/>
              </w:rPr>
              <w:instrText xml:space="preserve"> PAGEREF _Toc180673596 \h </w:instrText>
            </w:r>
            <w:r w:rsidR="007D2E78">
              <w:rPr>
                <w:noProof/>
                <w:webHidden/>
              </w:rPr>
            </w:r>
            <w:r w:rsidR="007D2E78">
              <w:rPr>
                <w:noProof/>
                <w:webHidden/>
              </w:rPr>
              <w:fldChar w:fldCharType="separate"/>
            </w:r>
            <w:r w:rsidR="007D2E78">
              <w:rPr>
                <w:noProof/>
                <w:webHidden/>
              </w:rPr>
              <w:t>30</w:t>
            </w:r>
            <w:r w:rsidR="007D2E78">
              <w:rPr>
                <w:noProof/>
                <w:webHidden/>
              </w:rPr>
              <w:fldChar w:fldCharType="end"/>
            </w:r>
          </w:hyperlink>
        </w:p>
        <w:p w14:paraId="6C9E84CA" w14:textId="24879876"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597" w:history="1">
            <w:r w:rsidR="007D2E78" w:rsidRPr="00C1020B">
              <w:rPr>
                <w:rStyle w:val="Hyperlink"/>
                <w:b/>
                <w:noProof/>
              </w:rPr>
              <w:t>5. Case studies of successful EMIS deployment</w:t>
            </w:r>
            <w:r w:rsidR="007D2E78">
              <w:rPr>
                <w:noProof/>
                <w:webHidden/>
              </w:rPr>
              <w:tab/>
            </w:r>
            <w:r w:rsidR="007D2E78">
              <w:rPr>
                <w:noProof/>
                <w:webHidden/>
              </w:rPr>
              <w:fldChar w:fldCharType="begin"/>
            </w:r>
            <w:r w:rsidR="007D2E78">
              <w:rPr>
                <w:noProof/>
                <w:webHidden/>
              </w:rPr>
              <w:instrText xml:space="preserve"> PAGEREF _Toc180673597 \h </w:instrText>
            </w:r>
            <w:r w:rsidR="007D2E78">
              <w:rPr>
                <w:noProof/>
                <w:webHidden/>
              </w:rPr>
            </w:r>
            <w:r w:rsidR="007D2E78">
              <w:rPr>
                <w:noProof/>
                <w:webHidden/>
              </w:rPr>
              <w:fldChar w:fldCharType="separate"/>
            </w:r>
            <w:r w:rsidR="007D2E78">
              <w:rPr>
                <w:noProof/>
                <w:webHidden/>
              </w:rPr>
              <w:t>33</w:t>
            </w:r>
            <w:r w:rsidR="007D2E78">
              <w:rPr>
                <w:noProof/>
                <w:webHidden/>
              </w:rPr>
              <w:fldChar w:fldCharType="end"/>
            </w:r>
          </w:hyperlink>
        </w:p>
        <w:p w14:paraId="18593817" w14:textId="515F40C4"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8" w:history="1">
            <w:r w:rsidR="007D2E78" w:rsidRPr="00C1020B">
              <w:rPr>
                <w:rStyle w:val="Hyperlink"/>
                <w:noProof/>
              </w:rPr>
              <w:t>5.1: Case Study: EMIS at Marine Corps Air Station Beaufort and Hanscom Air Force Base</w:t>
            </w:r>
            <w:r w:rsidR="007D2E78">
              <w:rPr>
                <w:noProof/>
                <w:webHidden/>
              </w:rPr>
              <w:tab/>
            </w:r>
            <w:r w:rsidR="007D2E78">
              <w:rPr>
                <w:noProof/>
                <w:webHidden/>
              </w:rPr>
              <w:fldChar w:fldCharType="begin"/>
            </w:r>
            <w:r w:rsidR="007D2E78">
              <w:rPr>
                <w:noProof/>
                <w:webHidden/>
              </w:rPr>
              <w:instrText xml:space="preserve"> PAGEREF _Toc180673598 \h </w:instrText>
            </w:r>
            <w:r w:rsidR="007D2E78">
              <w:rPr>
                <w:noProof/>
                <w:webHidden/>
              </w:rPr>
            </w:r>
            <w:r w:rsidR="007D2E78">
              <w:rPr>
                <w:noProof/>
                <w:webHidden/>
              </w:rPr>
              <w:fldChar w:fldCharType="separate"/>
            </w:r>
            <w:r w:rsidR="007D2E78">
              <w:rPr>
                <w:noProof/>
                <w:webHidden/>
              </w:rPr>
              <w:t>33</w:t>
            </w:r>
            <w:r w:rsidR="007D2E78">
              <w:rPr>
                <w:noProof/>
                <w:webHidden/>
              </w:rPr>
              <w:fldChar w:fldCharType="end"/>
            </w:r>
          </w:hyperlink>
        </w:p>
        <w:p w14:paraId="31C983D4" w14:textId="68E24698"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599" w:history="1">
            <w:r w:rsidR="007D2E78" w:rsidRPr="00C1020B">
              <w:rPr>
                <w:rStyle w:val="Hyperlink"/>
                <w:noProof/>
              </w:rPr>
              <w:t>5.2: Case Study: EMIS at Fort Leavenworth</w:t>
            </w:r>
            <w:r w:rsidR="007D2E78">
              <w:rPr>
                <w:noProof/>
                <w:webHidden/>
              </w:rPr>
              <w:tab/>
            </w:r>
            <w:r w:rsidR="007D2E78">
              <w:rPr>
                <w:noProof/>
                <w:webHidden/>
              </w:rPr>
              <w:fldChar w:fldCharType="begin"/>
            </w:r>
            <w:r w:rsidR="007D2E78">
              <w:rPr>
                <w:noProof/>
                <w:webHidden/>
              </w:rPr>
              <w:instrText xml:space="preserve"> PAGEREF _Toc180673599 \h </w:instrText>
            </w:r>
            <w:r w:rsidR="007D2E78">
              <w:rPr>
                <w:noProof/>
                <w:webHidden/>
              </w:rPr>
            </w:r>
            <w:r w:rsidR="007D2E78">
              <w:rPr>
                <w:noProof/>
                <w:webHidden/>
              </w:rPr>
              <w:fldChar w:fldCharType="separate"/>
            </w:r>
            <w:r w:rsidR="007D2E78">
              <w:rPr>
                <w:noProof/>
                <w:webHidden/>
              </w:rPr>
              <w:t>34</w:t>
            </w:r>
            <w:r w:rsidR="007D2E78">
              <w:rPr>
                <w:noProof/>
                <w:webHidden/>
              </w:rPr>
              <w:fldChar w:fldCharType="end"/>
            </w:r>
          </w:hyperlink>
        </w:p>
        <w:p w14:paraId="1AD31BB5" w14:textId="50CD7F5E"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0" w:history="1">
            <w:r w:rsidR="007D2E78" w:rsidRPr="00C1020B">
              <w:rPr>
                <w:rStyle w:val="Hyperlink"/>
                <w:noProof/>
              </w:rPr>
              <w:t>5.3: Case Study: EMIS at CERL Champaign</w:t>
            </w:r>
            <w:r w:rsidR="007D2E78">
              <w:rPr>
                <w:noProof/>
                <w:webHidden/>
              </w:rPr>
              <w:tab/>
            </w:r>
            <w:r w:rsidR="007D2E78">
              <w:rPr>
                <w:noProof/>
                <w:webHidden/>
              </w:rPr>
              <w:fldChar w:fldCharType="begin"/>
            </w:r>
            <w:r w:rsidR="007D2E78">
              <w:rPr>
                <w:noProof/>
                <w:webHidden/>
              </w:rPr>
              <w:instrText xml:space="preserve"> PAGEREF _Toc180673600 \h </w:instrText>
            </w:r>
            <w:r w:rsidR="007D2E78">
              <w:rPr>
                <w:noProof/>
                <w:webHidden/>
              </w:rPr>
            </w:r>
            <w:r w:rsidR="007D2E78">
              <w:rPr>
                <w:noProof/>
                <w:webHidden/>
              </w:rPr>
              <w:fldChar w:fldCharType="separate"/>
            </w:r>
            <w:r w:rsidR="007D2E78">
              <w:rPr>
                <w:noProof/>
                <w:webHidden/>
              </w:rPr>
              <w:t>35</w:t>
            </w:r>
            <w:r w:rsidR="007D2E78">
              <w:rPr>
                <w:noProof/>
                <w:webHidden/>
              </w:rPr>
              <w:fldChar w:fldCharType="end"/>
            </w:r>
          </w:hyperlink>
        </w:p>
        <w:p w14:paraId="2FDAB15E" w14:textId="540108FD"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1" w:history="1">
            <w:r w:rsidR="007D2E78" w:rsidRPr="00C1020B">
              <w:rPr>
                <w:rStyle w:val="Hyperlink"/>
                <w:noProof/>
              </w:rPr>
              <w:t>5.4: Case Study: EMIS across large real-estate portfolio</w:t>
            </w:r>
            <w:r w:rsidR="007D2E78">
              <w:rPr>
                <w:noProof/>
                <w:webHidden/>
              </w:rPr>
              <w:tab/>
            </w:r>
            <w:r w:rsidR="007D2E78">
              <w:rPr>
                <w:noProof/>
                <w:webHidden/>
              </w:rPr>
              <w:fldChar w:fldCharType="begin"/>
            </w:r>
            <w:r w:rsidR="007D2E78">
              <w:rPr>
                <w:noProof/>
                <w:webHidden/>
              </w:rPr>
              <w:instrText xml:space="preserve"> PAGEREF _Toc180673601 \h </w:instrText>
            </w:r>
            <w:r w:rsidR="007D2E78">
              <w:rPr>
                <w:noProof/>
                <w:webHidden/>
              </w:rPr>
            </w:r>
            <w:r w:rsidR="007D2E78">
              <w:rPr>
                <w:noProof/>
                <w:webHidden/>
              </w:rPr>
              <w:fldChar w:fldCharType="separate"/>
            </w:r>
            <w:r w:rsidR="007D2E78">
              <w:rPr>
                <w:noProof/>
                <w:webHidden/>
              </w:rPr>
              <w:t>35</w:t>
            </w:r>
            <w:r w:rsidR="007D2E78">
              <w:rPr>
                <w:noProof/>
                <w:webHidden/>
              </w:rPr>
              <w:fldChar w:fldCharType="end"/>
            </w:r>
          </w:hyperlink>
        </w:p>
        <w:p w14:paraId="73D328FB" w14:textId="6458FDEA"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2" w:history="1">
            <w:r w:rsidR="007D2E78" w:rsidRPr="00C1020B">
              <w:rPr>
                <w:rStyle w:val="Hyperlink"/>
                <w:noProof/>
              </w:rPr>
              <w:t>5.5: Case Study: EMIS CERL FDD Pilot</w:t>
            </w:r>
            <w:r w:rsidR="007D2E78">
              <w:rPr>
                <w:noProof/>
                <w:webHidden/>
              </w:rPr>
              <w:tab/>
            </w:r>
            <w:r w:rsidR="007D2E78">
              <w:rPr>
                <w:noProof/>
                <w:webHidden/>
              </w:rPr>
              <w:fldChar w:fldCharType="begin"/>
            </w:r>
            <w:r w:rsidR="007D2E78">
              <w:rPr>
                <w:noProof/>
                <w:webHidden/>
              </w:rPr>
              <w:instrText xml:space="preserve"> PAGEREF _Toc180673602 \h </w:instrText>
            </w:r>
            <w:r w:rsidR="007D2E78">
              <w:rPr>
                <w:noProof/>
                <w:webHidden/>
              </w:rPr>
            </w:r>
            <w:r w:rsidR="007D2E78">
              <w:rPr>
                <w:noProof/>
                <w:webHidden/>
              </w:rPr>
              <w:fldChar w:fldCharType="separate"/>
            </w:r>
            <w:r w:rsidR="007D2E78">
              <w:rPr>
                <w:noProof/>
                <w:webHidden/>
              </w:rPr>
              <w:t>36</w:t>
            </w:r>
            <w:r w:rsidR="007D2E78">
              <w:rPr>
                <w:noProof/>
                <w:webHidden/>
              </w:rPr>
              <w:fldChar w:fldCharType="end"/>
            </w:r>
          </w:hyperlink>
        </w:p>
        <w:p w14:paraId="06D80A1E" w14:textId="4841BEB5"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603" w:history="1">
            <w:r w:rsidR="007D2E78" w:rsidRPr="00C1020B">
              <w:rPr>
                <w:rStyle w:val="Hyperlink"/>
                <w:b/>
                <w:bCs/>
                <w:noProof/>
              </w:rPr>
              <w:t>6.</w:t>
            </w:r>
            <w:r w:rsidR="007D2E78" w:rsidRPr="00C1020B">
              <w:rPr>
                <w:rStyle w:val="Hyperlink"/>
                <w:b/>
                <w:noProof/>
              </w:rPr>
              <w:t xml:space="preserve"> Cybersecurity Considerations</w:t>
            </w:r>
            <w:r w:rsidR="007D2E78">
              <w:rPr>
                <w:noProof/>
                <w:webHidden/>
              </w:rPr>
              <w:tab/>
            </w:r>
            <w:r w:rsidR="007D2E78">
              <w:rPr>
                <w:noProof/>
                <w:webHidden/>
              </w:rPr>
              <w:fldChar w:fldCharType="begin"/>
            </w:r>
            <w:r w:rsidR="007D2E78">
              <w:rPr>
                <w:noProof/>
                <w:webHidden/>
              </w:rPr>
              <w:instrText xml:space="preserve"> PAGEREF _Toc180673603 \h </w:instrText>
            </w:r>
            <w:r w:rsidR="007D2E78">
              <w:rPr>
                <w:noProof/>
                <w:webHidden/>
              </w:rPr>
            </w:r>
            <w:r w:rsidR="007D2E78">
              <w:rPr>
                <w:noProof/>
                <w:webHidden/>
              </w:rPr>
              <w:fldChar w:fldCharType="separate"/>
            </w:r>
            <w:r w:rsidR="007D2E78">
              <w:rPr>
                <w:noProof/>
                <w:webHidden/>
              </w:rPr>
              <w:t>37</w:t>
            </w:r>
            <w:r w:rsidR="007D2E78">
              <w:rPr>
                <w:noProof/>
                <w:webHidden/>
              </w:rPr>
              <w:fldChar w:fldCharType="end"/>
            </w:r>
          </w:hyperlink>
        </w:p>
        <w:p w14:paraId="2908C7CA" w14:textId="0E4A7B5D"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4" w:history="1">
            <w:r w:rsidR="007D2E78" w:rsidRPr="00C1020B">
              <w:rPr>
                <w:rStyle w:val="Hyperlink"/>
                <w:noProof/>
              </w:rPr>
              <w:t>Risk Management Framework</w:t>
            </w:r>
            <w:r w:rsidR="007D2E78">
              <w:rPr>
                <w:noProof/>
                <w:webHidden/>
              </w:rPr>
              <w:tab/>
            </w:r>
            <w:r w:rsidR="007D2E78">
              <w:rPr>
                <w:noProof/>
                <w:webHidden/>
              </w:rPr>
              <w:fldChar w:fldCharType="begin"/>
            </w:r>
            <w:r w:rsidR="007D2E78">
              <w:rPr>
                <w:noProof/>
                <w:webHidden/>
              </w:rPr>
              <w:instrText xml:space="preserve"> PAGEREF _Toc180673604 \h </w:instrText>
            </w:r>
            <w:r w:rsidR="007D2E78">
              <w:rPr>
                <w:noProof/>
                <w:webHidden/>
              </w:rPr>
            </w:r>
            <w:r w:rsidR="007D2E78">
              <w:rPr>
                <w:noProof/>
                <w:webHidden/>
              </w:rPr>
              <w:fldChar w:fldCharType="separate"/>
            </w:r>
            <w:r w:rsidR="007D2E78">
              <w:rPr>
                <w:noProof/>
                <w:webHidden/>
              </w:rPr>
              <w:t>38</w:t>
            </w:r>
            <w:r w:rsidR="007D2E78">
              <w:rPr>
                <w:noProof/>
                <w:webHidden/>
              </w:rPr>
              <w:fldChar w:fldCharType="end"/>
            </w:r>
          </w:hyperlink>
        </w:p>
        <w:p w14:paraId="50E54E46" w14:textId="741C79E9"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5" w:history="1">
            <w:r w:rsidR="007D2E78" w:rsidRPr="00C1020B">
              <w:rPr>
                <w:rStyle w:val="Hyperlink"/>
                <w:noProof/>
              </w:rPr>
              <w:t>Applying cybersecurity during design</w:t>
            </w:r>
            <w:r w:rsidR="007D2E78">
              <w:rPr>
                <w:noProof/>
                <w:webHidden/>
              </w:rPr>
              <w:tab/>
            </w:r>
            <w:r w:rsidR="007D2E78">
              <w:rPr>
                <w:noProof/>
                <w:webHidden/>
              </w:rPr>
              <w:fldChar w:fldCharType="begin"/>
            </w:r>
            <w:r w:rsidR="007D2E78">
              <w:rPr>
                <w:noProof/>
                <w:webHidden/>
              </w:rPr>
              <w:instrText xml:space="preserve"> PAGEREF _Toc180673605 \h </w:instrText>
            </w:r>
            <w:r w:rsidR="007D2E78">
              <w:rPr>
                <w:noProof/>
                <w:webHidden/>
              </w:rPr>
            </w:r>
            <w:r w:rsidR="007D2E78">
              <w:rPr>
                <w:noProof/>
                <w:webHidden/>
              </w:rPr>
              <w:fldChar w:fldCharType="separate"/>
            </w:r>
            <w:r w:rsidR="007D2E78">
              <w:rPr>
                <w:noProof/>
                <w:webHidden/>
              </w:rPr>
              <w:t>39</w:t>
            </w:r>
            <w:r w:rsidR="007D2E78">
              <w:rPr>
                <w:noProof/>
                <w:webHidden/>
              </w:rPr>
              <w:fldChar w:fldCharType="end"/>
            </w:r>
          </w:hyperlink>
        </w:p>
        <w:p w14:paraId="07F8AE9F" w14:textId="14808B66"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6" w:history="1">
            <w:r w:rsidR="007D2E78" w:rsidRPr="00C1020B">
              <w:rPr>
                <w:rStyle w:val="Hyperlink"/>
                <w:noProof/>
              </w:rPr>
              <w:t>Security controls and requirements</w:t>
            </w:r>
            <w:r w:rsidR="007D2E78">
              <w:rPr>
                <w:noProof/>
                <w:webHidden/>
              </w:rPr>
              <w:tab/>
            </w:r>
            <w:r w:rsidR="007D2E78">
              <w:rPr>
                <w:noProof/>
                <w:webHidden/>
              </w:rPr>
              <w:fldChar w:fldCharType="begin"/>
            </w:r>
            <w:r w:rsidR="007D2E78">
              <w:rPr>
                <w:noProof/>
                <w:webHidden/>
              </w:rPr>
              <w:instrText xml:space="preserve"> PAGEREF _Toc180673606 \h </w:instrText>
            </w:r>
            <w:r w:rsidR="007D2E78">
              <w:rPr>
                <w:noProof/>
                <w:webHidden/>
              </w:rPr>
            </w:r>
            <w:r w:rsidR="007D2E78">
              <w:rPr>
                <w:noProof/>
                <w:webHidden/>
              </w:rPr>
              <w:fldChar w:fldCharType="separate"/>
            </w:r>
            <w:r w:rsidR="007D2E78">
              <w:rPr>
                <w:noProof/>
                <w:webHidden/>
              </w:rPr>
              <w:t>39</w:t>
            </w:r>
            <w:r w:rsidR="007D2E78">
              <w:rPr>
                <w:noProof/>
                <w:webHidden/>
              </w:rPr>
              <w:fldChar w:fldCharType="end"/>
            </w:r>
          </w:hyperlink>
        </w:p>
        <w:p w14:paraId="6A4FBF68" w14:textId="168FFE50"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7" w:history="1">
            <w:r w:rsidR="007D2E78" w:rsidRPr="00C1020B">
              <w:rPr>
                <w:rStyle w:val="Hyperlink"/>
                <w:noProof/>
              </w:rPr>
              <w:t>Inherited controls and cybersecurity services integration plan</w:t>
            </w:r>
            <w:r w:rsidR="007D2E78">
              <w:rPr>
                <w:noProof/>
                <w:webHidden/>
              </w:rPr>
              <w:tab/>
            </w:r>
            <w:r w:rsidR="007D2E78">
              <w:rPr>
                <w:noProof/>
                <w:webHidden/>
              </w:rPr>
              <w:fldChar w:fldCharType="begin"/>
            </w:r>
            <w:r w:rsidR="007D2E78">
              <w:rPr>
                <w:noProof/>
                <w:webHidden/>
              </w:rPr>
              <w:instrText xml:space="preserve"> PAGEREF _Toc180673607 \h </w:instrText>
            </w:r>
            <w:r w:rsidR="007D2E78">
              <w:rPr>
                <w:noProof/>
                <w:webHidden/>
              </w:rPr>
            </w:r>
            <w:r w:rsidR="007D2E78">
              <w:rPr>
                <w:noProof/>
                <w:webHidden/>
              </w:rPr>
              <w:fldChar w:fldCharType="separate"/>
            </w:r>
            <w:r w:rsidR="007D2E78">
              <w:rPr>
                <w:noProof/>
                <w:webHidden/>
              </w:rPr>
              <w:t>40</w:t>
            </w:r>
            <w:r w:rsidR="007D2E78">
              <w:rPr>
                <w:noProof/>
                <w:webHidden/>
              </w:rPr>
              <w:fldChar w:fldCharType="end"/>
            </w:r>
          </w:hyperlink>
        </w:p>
        <w:p w14:paraId="106EFB16" w14:textId="0CAFE677" w:rsidR="007D2E78" w:rsidRDefault="00000000" w:rsidP="00A80B4F">
          <w:pPr>
            <w:pStyle w:val="TOC2"/>
            <w:rPr>
              <w:rFonts w:asciiTheme="minorHAnsi" w:eastAsiaTheme="minorEastAsia" w:hAnsiTheme="minorHAnsi" w:cstheme="minorBidi"/>
              <w:noProof/>
              <w:kern w:val="2"/>
              <w:sz w:val="24"/>
              <w:szCs w:val="24"/>
              <w:lang w:val="en-US"/>
              <w14:ligatures w14:val="standardContextual"/>
            </w:rPr>
          </w:pPr>
          <w:hyperlink w:anchor="_Toc180673608" w:history="1">
            <w:r w:rsidR="007D2E78" w:rsidRPr="00C1020B">
              <w:rPr>
                <w:rStyle w:val="Hyperlink"/>
                <w:noProof/>
              </w:rPr>
              <w:t>Construction and delivery phases</w:t>
            </w:r>
            <w:r w:rsidR="007D2E78">
              <w:rPr>
                <w:noProof/>
                <w:webHidden/>
              </w:rPr>
              <w:tab/>
            </w:r>
            <w:r w:rsidR="007D2E78">
              <w:rPr>
                <w:noProof/>
                <w:webHidden/>
              </w:rPr>
              <w:fldChar w:fldCharType="begin"/>
            </w:r>
            <w:r w:rsidR="007D2E78">
              <w:rPr>
                <w:noProof/>
                <w:webHidden/>
              </w:rPr>
              <w:instrText xml:space="preserve"> PAGEREF _Toc180673608 \h </w:instrText>
            </w:r>
            <w:r w:rsidR="007D2E78">
              <w:rPr>
                <w:noProof/>
                <w:webHidden/>
              </w:rPr>
            </w:r>
            <w:r w:rsidR="007D2E78">
              <w:rPr>
                <w:noProof/>
                <w:webHidden/>
              </w:rPr>
              <w:fldChar w:fldCharType="separate"/>
            </w:r>
            <w:r w:rsidR="007D2E78">
              <w:rPr>
                <w:noProof/>
                <w:webHidden/>
              </w:rPr>
              <w:t>41</w:t>
            </w:r>
            <w:r w:rsidR="007D2E78">
              <w:rPr>
                <w:noProof/>
                <w:webHidden/>
              </w:rPr>
              <w:fldChar w:fldCharType="end"/>
            </w:r>
          </w:hyperlink>
        </w:p>
        <w:p w14:paraId="0CA3299A" w14:textId="3FE45F1C" w:rsidR="007D2E78" w:rsidRDefault="00000000" w:rsidP="00A80B4F">
          <w:pPr>
            <w:pStyle w:val="TOC1"/>
            <w:rPr>
              <w:rFonts w:asciiTheme="minorHAnsi" w:eastAsiaTheme="minorEastAsia" w:hAnsiTheme="minorHAnsi" w:cstheme="minorBidi"/>
              <w:noProof/>
              <w:kern w:val="2"/>
              <w:sz w:val="24"/>
              <w:szCs w:val="24"/>
              <w:lang w:val="en-US"/>
              <w14:ligatures w14:val="standardContextual"/>
            </w:rPr>
          </w:pPr>
          <w:hyperlink w:anchor="_Toc180673609" w:history="1">
            <w:r w:rsidR="007D2E78" w:rsidRPr="00C1020B">
              <w:rPr>
                <w:rStyle w:val="Hyperlink"/>
                <w:b/>
                <w:noProof/>
              </w:rPr>
              <w:t>References</w:t>
            </w:r>
            <w:r w:rsidR="007D2E78">
              <w:rPr>
                <w:noProof/>
                <w:webHidden/>
              </w:rPr>
              <w:tab/>
            </w:r>
            <w:r w:rsidR="007D2E78">
              <w:rPr>
                <w:noProof/>
                <w:webHidden/>
              </w:rPr>
              <w:fldChar w:fldCharType="begin"/>
            </w:r>
            <w:r w:rsidR="007D2E78">
              <w:rPr>
                <w:noProof/>
                <w:webHidden/>
              </w:rPr>
              <w:instrText xml:space="preserve"> PAGEREF _Toc180673609 \h </w:instrText>
            </w:r>
            <w:r w:rsidR="007D2E78">
              <w:rPr>
                <w:noProof/>
                <w:webHidden/>
              </w:rPr>
            </w:r>
            <w:r w:rsidR="007D2E78">
              <w:rPr>
                <w:noProof/>
                <w:webHidden/>
              </w:rPr>
              <w:fldChar w:fldCharType="separate"/>
            </w:r>
            <w:r w:rsidR="007D2E78">
              <w:rPr>
                <w:noProof/>
                <w:webHidden/>
              </w:rPr>
              <w:t>44</w:t>
            </w:r>
            <w:r w:rsidR="007D2E78">
              <w:rPr>
                <w:noProof/>
                <w:webHidden/>
              </w:rPr>
              <w:fldChar w:fldCharType="end"/>
            </w:r>
          </w:hyperlink>
        </w:p>
        <w:p w14:paraId="00000063" w14:textId="37CDAACC" w:rsidR="00F940BD" w:rsidRDefault="00F145A9">
          <w:pPr>
            <w:pBdr>
              <w:top w:val="nil"/>
              <w:left w:val="nil"/>
              <w:bottom w:val="nil"/>
              <w:right w:val="nil"/>
              <w:between w:val="nil"/>
            </w:pBdr>
            <w:tabs>
              <w:tab w:val="left" w:pos="480"/>
              <w:tab w:val="right" w:pos="9350"/>
            </w:tabs>
            <w:spacing w:after="100"/>
            <w:rPr>
              <w:rFonts w:ascii="Cambria" w:eastAsia="Cambria" w:hAnsi="Cambria" w:cs="Cambria"/>
              <w:color w:val="000000"/>
              <w:sz w:val="24"/>
              <w:szCs w:val="24"/>
            </w:rPr>
          </w:pPr>
          <w:r>
            <w:fldChar w:fldCharType="end"/>
          </w:r>
        </w:p>
      </w:sdtContent>
    </w:sdt>
    <w:p w14:paraId="00000064" w14:textId="77777777" w:rsidR="00F940BD" w:rsidRDefault="00F940BD">
      <w:pPr>
        <w:pBdr>
          <w:top w:val="nil"/>
          <w:left w:val="nil"/>
          <w:bottom w:val="nil"/>
          <w:right w:val="nil"/>
          <w:between w:val="nil"/>
        </w:pBdr>
        <w:tabs>
          <w:tab w:val="left" w:pos="480"/>
          <w:tab w:val="right" w:pos="9350"/>
        </w:tabs>
        <w:spacing w:after="100"/>
        <w:rPr>
          <w:color w:val="000000"/>
        </w:rPr>
      </w:pPr>
    </w:p>
    <w:p w14:paraId="00000065" w14:textId="77777777" w:rsidR="00F940BD" w:rsidRDefault="00F145A9">
      <w:pPr>
        <w:spacing w:line="360" w:lineRule="auto"/>
      </w:pPr>
      <w:r>
        <w:br w:type="page"/>
      </w:r>
    </w:p>
    <w:p w14:paraId="00000066" w14:textId="77777777" w:rsidR="00F940BD" w:rsidRDefault="00F145A9" w:rsidP="007D2E78">
      <w:pPr>
        <w:pStyle w:val="Title"/>
        <w:spacing w:line="360" w:lineRule="auto"/>
        <w:ind w:left="0" w:firstLine="0"/>
      </w:pPr>
      <w:r>
        <w:lastRenderedPageBreak/>
        <w:t>List of Figures</w:t>
      </w:r>
    </w:p>
    <w:p w14:paraId="00000075" w14:textId="77777777" w:rsidR="00F940BD" w:rsidRDefault="00F940BD">
      <w:pPr>
        <w:widowControl w:val="0"/>
        <w:pBdr>
          <w:top w:val="nil"/>
          <w:left w:val="nil"/>
          <w:bottom w:val="nil"/>
          <w:right w:val="nil"/>
          <w:between w:val="nil"/>
        </w:pBdr>
      </w:pPr>
    </w:p>
    <w:sdt>
      <w:sdtPr>
        <w:id w:val="920528436"/>
        <w:docPartObj>
          <w:docPartGallery w:val="Table of Contents"/>
          <w:docPartUnique/>
        </w:docPartObj>
      </w:sdtPr>
      <w:sdtContent>
        <w:p w14:paraId="00000076" w14:textId="77777777" w:rsidR="00F940BD" w:rsidRDefault="00F145A9">
          <w:pPr>
            <w:pBdr>
              <w:top w:val="nil"/>
              <w:left w:val="nil"/>
              <w:bottom w:val="nil"/>
              <w:right w:val="nil"/>
              <w:between w:val="nil"/>
            </w:pBdr>
            <w:tabs>
              <w:tab w:val="right" w:pos="9350"/>
            </w:tabs>
            <w:rPr>
              <w:rFonts w:ascii="Cambria" w:eastAsia="Cambria" w:hAnsi="Cambria" w:cs="Cambria"/>
              <w:color w:val="000000"/>
              <w:sz w:val="24"/>
              <w:szCs w:val="24"/>
            </w:rPr>
          </w:pPr>
          <w:r>
            <w:fldChar w:fldCharType="begin"/>
          </w:r>
          <w:sdt>
            <w:sdtPr>
              <w:tag w:val="goog_rdk_150"/>
              <w:id w:val="616801566"/>
            </w:sdtPr>
            <w:sdtContent>
              <w:r>
                <w:instrText xml:space="preserve"> TOC \h \u \z \t "Heading 1,1,Heading 2,2,Heading 3,3,Heading 4,4,Heading 5,5,Heading 6,6,"</w:instrText>
              </w:r>
              <w:r>
                <w:fldChar w:fldCharType="separate"/>
              </w:r>
              <w:sdt>
                <w:sdtPr>
                  <w:tag w:val="goog_rdk_149"/>
                  <w:id w:val="-1269148049"/>
                </w:sdtPr>
                <w:sdtContent>
                  <w:hyperlink w:anchor="_heading=h.2s8eyo1" w:history="1">
                    <w:r>
                      <w:rPr>
                        <w:color w:val="000000"/>
                      </w:rPr>
                      <w:t>Figure 1:EMIS Framework- Data inputs and EMIS Capabilities</w:t>
                    </w:r>
                    <w:r>
                      <w:rPr>
                        <w:color w:val="000000"/>
                      </w:rPr>
                      <w:tab/>
                      <w:t>11</w:t>
                    </w:r>
                  </w:hyperlink>
                </w:sdtContent>
              </w:sdt>
            </w:sdtContent>
          </w:sdt>
        </w:p>
        <w:sdt>
          <w:sdtPr>
            <w:tag w:val="goog_rdk_152"/>
            <w:id w:val="-1370140460"/>
          </w:sdtPr>
          <w:sdtContent>
            <w:p w14:paraId="00000077"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51"/>
                  <w:id w:val="-843771827"/>
                </w:sdtPr>
                <w:sdtContent>
                  <w:hyperlink w:anchor="_heading=h.z337ya" w:history="1">
                    <w:r w:rsidR="00F145A9">
                      <w:rPr>
                        <w:color w:val="000000"/>
                      </w:rPr>
                      <w:t>Figure 2:UMCS Architecture</w:t>
                    </w:r>
                    <w:r w:rsidR="00F145A9">
                      <w:rPr>
                        <w:color w:val="000000"/>
                      </w:rPr>
                      <w:tab/>
                      <w:t>16</w:t>
                    </w:r>
                  </w:hyperlink>
                </w:sdtContent>
              </w:sdt>
            </w:p>
          </w:sdtContent>
        </w:sdt>
        <w:sdt>
          <w:sdtPr>
            <w:tag w:val="goog_rdk_154"/>
            <w:id w:val="-397286340"/>
          </w:sdtPr>
          <w:sdtContent>
            <w:p w14:paraId="00000078"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53"/>
                  <w:id w:val="587652534"/>
                </w:sdtPr>
                <w:sdtContent>
                  <w:hyperlink w:anchor="_heading=h.3j2qqm3" w:history="1">
                    <w:r w:rsidR="00F145A9">
                      <w:rPr>
                        <w:color w:val="000000"/>
                      </w:rPr>
                      <w:t>Figure 3:Five-Level Reference Architecture from UFC 4-010-6</w:t>
                    </w:r>
                    <w:r w:rsidR="00F145A9">
                      <w:rPr>
                        <w:color w:val="000000"/>
                      </w:rPr>
                      <w:tab/>
                      <w:t>17</w:t>
                    </w:r>
                  </w:hyperlink>
                </w:sdtContent>
              </w:sdt>
            </w:p>
          </w:sdtContent>
        </w:sdt>
        <w:sdt>
          <w:sdtPr>
            <w:tag w:val="goog_rdk_156"/>
            <w:id w:val="323715252"/>
          </w:sdtPr>
          <w:sdtContent>
            <w:p w14:paraId="00000079"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55"/>
                  <w:id w:val="715939532"/>
                </w:sdtPr>
                <w:sdtContent>
                  <w:hyperlink w:anchor="_heading=h.4bvk7pj" w:history="1">
                    <w:r w:rsidR="00F145A9">
                      <w:rPr>
                        <w:color w:val="000000"/>
                      </w:rPr>
                      <w:t>Figure 4:EMIS lite</w:t>
                    </w:r>
                    <w:r w:rsidR="00F145A9">
                      <w:rPr>
                        <w:color w:val="000000"/>
                      </w:rPr>
                      <w:tab/>
                      <w:t>19</w:t>
                    </w:r>
                  </w:hyperlink>
                </w:sdtContent>
              </w:sdt>
            </w:p>
          </w:sdtContent>
        </w:sdt>
        <w:sdt>
          <w:sdtPr>
            <w:tag w:val="goog_rdk_158"/>
            <w:id w:val="269289798"/>
          </w:sdtPr>
          <w:sdtContent>
            <w:p w14:paraId="0000007A"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57"/>
                  <w:id w:val="-786655963"/>
                </w:sdtPr>
                <w:sdtContent>
                  <w:hyperlink w:anchor="_heading=h.1664s55" w:history="1">
                    <w:r w:rsidR="00F145A9">
                      <w:rPr>
                        <w:color w:val="000000"/>
                      </w:rPr>
                      <w:t>Figure 5:EMIS as a UMCS add-on</w:t>
                    </w:r>
                    <w:r w:rsidR="00F145A9">
                      <w:rPr>
                        <w:color w:val="000000"/>
                      </w:rPr>
                      <w:tab/>
                      <w:t>20</w:t>
                    </w:r>
                  </w:hyperlink>
                </w:sdtContent>
              </w:sdt>
            </w:p>
          </w:sdtContent>
        </w:sdt>
        <w:sdt>
          <w:sdtPr>
            <w:tag w:val="goog_rdk_160"/>
            <w:id w:val="831342624"/>
          </w:sdtPr>
          <w:sdtContent>
            <w:p w14:paraId="0000007B"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59"/>
                  <w:id w:val="447593522"/>
                </w:sdtPr>
                <w:sdtContent>
                  <w:hyperlink w:anchor="_heading=h.2bn6wsx" w:history="1">
                    <w:r w:rsidR="00F145A9">
                      <w:rPr>
                        <w:color w:val="000000"/>
                      </w:rPr>
                      <w:t>Figure 6: Cloud EMIS with configuration changes only</w:t>
                    </w:r>
                    <w:r w:rsidR="00F145A9">
                      <w:rPr>
                        <w:color w:val="000000"/>
                      </w:rPr>
                      <w:tab/>
                      <w:t>21</w:t>
                    </w:r>
                  </w:hyperlink>
                </w:sdtContent>
              </w:sdt>
            </w:p>
          </w:sdtContent>
        </w:sdt>
        <w:sdt>
          <w:sdtPr>
            <w:tag w:val="goog_rdk_162"/>
            <w:id w:val="77258888"/>
          </w:sdtPr>
          <w:sdtContent>
            <w:p w14:paraId="0000007C"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61"/>
                  <w:id w:val="1332034826"/>
                </w:sdtPr>
                <w:sdtContent>
                  <w:hyperlink w:anchor="_heading=h.3as4poj" w:history="1">
                    <w:r w:rsidR="00F145A9">
                      <w:rPr>
                        <w:color w:val="000000"/>
                      </w:rPr>
                      <w:t>Figure 7:Cloud EMIS with software changes</w:t>
                    </w:r>
                    <w:r w:rsidR="00F145A9">
                      <w:rPr>
                        <w:color w:val="000000"/>
                      </w:rPr>
                      <w:tab/>
                      <w:t>22</w:t>
                    </w:r>
                  </w:hyperlink>
                </w:sdtContent>
              </w:sdt>
            </w:p>
          </w:sdtContent>
        </w:sdt>
        <w:sdt>
          <w:sdtPr>
            <w:tag w:val="goog_rdk_164"/>
            <w:id w:val="1091125202"/>
          </w:sdtPr>
          <w:sdtContent>
            <w:p w14:paraId="0000007D"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63"/>
                  <w:id w:val="581952612"/>
                </w:sdtPr>
                <w:sdtContent>
                  <w:hyperlink w:anchor="_heading=h.49x2ik5" w:history="1">
                    <w:r w:rsidR="00F145A9">
                      <w:rPr>
                        <w:color w:val="000000"/>
                      </w:rPr>
                      <w:t>Figure 8:Cloud EMIS with hardware changes</w:t>
                    </w:r>
                    <w:r w:rsidR="00F145A9">
                      <w:rPr>
                        <w:color w:val="000000"/>
                      </w:rPr>
                      <w:tab/>
                      <w:t>23</w:t>
                    </w:r>
                  </w:hyperlink>
                </w:sdtContent>
              </w:sdt>
            </w:p>
          </w:sdtContent>
        </w:sdt>
        <w:sdt>
          <w:sdtPr>
            <w:tag w:val="goog_rdk_166"/>
            <w:id w:val="18043"/>
          </w:sdtPr>
          <w:sdtContent>
            <w:p w14:paraId="0000007E"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65"/>
                  <w:id w:val="-1537731915"/>
                </w:sdtPr>
                <w:sdtContent>
                  <w:hyperlink w:anchor="_heading=h.ihv636" w:history="1">
                    <w:r w:rsidR="00F145A9">
                      <w:rPr>
                        <w:color w:val="000000"/>
                      </w:rPr>
                      <w:t>Figure 9:Rules-based decision tree process</w:t>
                    </w:r>
                    <w:r w:rsidR="00F145A9">
                      <w:rPr>
                        <w:color w:val="000000"/>
                      </w:rPr>
                      <w:tab/>
                      <w:t>25</w:t>
                    </w:r>
                  </w:hyperlink>
                </w:sdtContent>
              </w:sdt>
            </w:p>
          </w:sdtContent>
        </w:sdt>
        <w:sdt>
          <w:sdtPr>
            <w:tag w:val="goog_rdk_168"/>
            <w:id w:val="1861082163"/>
          </w:sdtPr>
          <w:sdtContent>
            <w:p w14:paraId="0000007F" w14:textId="2E3D347D"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67"/>
                  <w:id w:val="973788567"/>
                </w:sdtPr>
                <w:sdtContent>
                  <w:hyperlink w:anchor="_heading=h.32hioqz" w:history="1">
                    <w:r w:rsidR="00F145A9">
                      <w:rPr>
                        <w:color w:val="000000"/>
                      </w:rPr>
                      <w:t>Figure 10:Rules-based decision tree</w:t>
                    </w:r>
                    <w:r w:rsidR="00F145A9">
                      <w:rPr>
                        <w:color w:val="000000"/>
                      </w:rPr>
                      <w:tab/>
                      <w:t>27</w:t>
                    </w:r>
                  </w:hyperlink>
                </w:sdtContent>
              </w:sdt>
            </w:p>
          </w:sdtContent>
        </w:sdt>
        <w:sdt>
          <w:sdtPr>
            <w:tag w:val="goog_rdk_170"/>
            <w:id w:val="1906020705"/>
          </w:sdtPr>
          <w:sdtContent>
            <w:p w14:paraId="00000080" w14:textId="461A2C22"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69"/>
                  <w:id w:val="189423651"/>
                </w:sdtPr>
                <w:sdtContent>
                  <w:hyperlink w:anchor="_heading=h.41mghml" w:history="1">
                    <w:r w:rsidR="00F145A9">
                      <w:rPr>
                        <w:color w:val="000000"/>
                      </w:rPr>
                      <w:t>Figure 11:Sample business case outline</w:t>
                    </w:r>
                    <w:r w:rsidR="00F145A9">
                      <w:rPr>
                        <w:color w:val="000000"/>
                      </w:rPr>
                      <w:tab/>
                      <w:t>28</w:t>
                    </w:r>
                  </w:hyperlink>
                </w:sdtContent>
              </w:sdt>
            </w:p>
          </w:sdtContent>
        </w:sdt>
        <w:sdt>
          <w:sdtPr>
            <w:tag w:val="goog_rdk_172"/>
            <w:id w:val="-2039421942"/>
          </w:sdtPr>
          <w:sdtContent>
            <w:p w14:paraId="00000081"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71"/>
                  <w:id w:val="-1839068274"/>
                </w:sdtPr>
                <w:sdtContent>
                  <w:hyperlink w:anchor="_heading=h.4h042r0" w:history="1">
                    <w:r w:rsidR="00F145A9">
                      <w:rPr>
                        <w:color w:val="000000"/>
                      </w:rPr>
                      <w:t>Figure 12:Energy Savings Performance Contract Life Cycle</w:t>
                    </w:r>
                    <w:r w:rsidR="00F145A9">
                      <w:rPr>
                        <w:color w:val="000000"/>
                      </w:rPr>
                      <w:tab/>
                      <w:t>31</w:t>
                    </w:r>
                  </w:hyperlink>
                </w:sdtContent>
              </w:sdt>
            </w:p>
          </w:sdtContent>
        </w:sdt>
        <w:sdt>
          <w:sdtPr>
            <w:tag w:val="goog_rdk_174"/>
            <w:id w:val="-1557305498"/>
          </w:sdtPr>
          <w:sdtContent>
            <w:p w14:paraId="00000082" w14:textId="32BE2950"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73"/>
                  <w:id w:val="-1401295275"/>
                </w:sdtPr>
                <w:sdtContent>
                  <w:hyperlink w:anchor="_heading=h.2w5ecyt" w:history="1">
                    <w:r w:rsidR="00F145A9">
                      <w:rPr>
                        <w:color w:val="000000"/>
                      </w:rPr>
                      <w:t>Figure 13:Typical DoD Army technology implementation process</w:t>
                    </w:r>
                    <w:r w:rsidR="00F145A9">
                      <w:rPr>
                        <w:color w:val="000000"/>
                      </w:rPr>
                      <w:tab/>
                      <w:t>32</w:t>
                    </w:r>
                  </w:hyperlink>
                </w:sdtContent>
              </w:sdt>
            </w:p>
          </w:sdtContent>
        </w:sdt>
        <w:sdt>
          <w:sdtPr>
            <w:tag w:val="goog_rdk_176"/>
            <w:id w:val="420145396"/>
          </w:sdtPr>
          <w:sdtContent>
            <w:p w14:paraId="00000083"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75"/>
                  <w:id w:val="213704152"/>
                </w:sdtPr>
                <w:sdtContent>
                  <w:hyperlink w:anchor="_heading=h.48pi1tg" w:history="1">
                    <w:r w:rsidR="00F145A9">
                      <w:rPr>
                        <w:color w:val="000000"/>
                      </w:rPr>
                      <w:t>Figure 14:Installation diagram at CERL</w:t>
                    </w:r>
                    <w:r w:rsidR="00F145A9">
                      <w:rPr>
                        <w:color w:val="000000"/>
                      </w:rPr>
                      <w:tab/>
                      <w:t>36</w:t>
                    </w:r>
                  </w:hyperlink>
                </w:sdtContent>
              </w:sdt>
            </w:p>
          </w:sdtContent>
        </w:sdt>
        <w:sdt>
          <w:sdtPr>
            <w:tag w:val="goog_rdk_178"/>
            <w:id w:val="-180350172"/>
          </w:sdtPr>
          <w:sdtContent>
            <w:p w14:paraId="00000084"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77"/>
                  <w:id w:val="931707993"/>
                </w:sdtPr>
                <w:sdtContent>
                  <w:hyperlink w:anchor="_heading=h.1302m92" w:history="1">
                    <w:r w:rsidR="00F145A9">
                      <w:rPr>
                        <w:color w:val="000000"/>
                      </w:rPr>
                      <w:t>Figure 15:Installation diagram at DoDEA</w:t>
                    </w:r>
                    <w:r w:rsidR="00F145A9">
                      <w:rPr>
                        <w:color w:val="000000"/>
                      </w:rPr>
                      <w:tab/>
                      <w:t>37</w:t>
                    </w:r>
                  </w:hyperlink>
                </w:sdtContent>
              </w:sdt>
            </w:p>
          </w:sdtContent>
        </w:sdt>
        <w:p w14:paraId="00000085" w14:textId="77777777" w:rsidR="00F940BD" w:rsidRDefault="00000000">
          <w:pPr>
            <w:pBdr>
              <w:top w:val="nil"/>
              <w:left w:val="nil"/>
              <w:bottom w:val="nil"/>
              <w:right w:val="nil"/>
              <w:between w:val="nil"/>
            </w:pBdr>
            <w:tabs>
              <w:tab w:val="right" w:pos="9350"/>
            </w:tabs>
            <w:rPr>
              <w:rFonts w:ascii="Cambria" w:eastAsia="Cambria" w:hAnsi="Cambria" w:cs="Cambria"/>
              <w:color w:val="000000"/>
              <w:sz w:val="24"/>
              <w:szCs w:val="24"/>
            </w:rPr>
          </w:pPr>
          <w:sdt>
            <w:sdtPr>
              <w:tag w:val="goog_rdk_179"/>
              <w:id w:val="-1651822816"/>
            </w:sdtPr>
            <w:sdtContent>
              <w:hyperlink w:anchor="_heading=h.3l18frh" w:history="1">
                <w:r w:rsidR="00F145A9">
                  <w:rPr>
                    <w:color w:val="000000"/>
                  </w:rPr>
                  <w:t>Figure 16:Platform Information Technology Life Cycle</w:t>
                </w:r>
                <w:r w:rsidR="00F145A9">
                  <w:rPr>
                    <w:color w:val="000000"/>
                  </w:rPr>
                  <w:tab/>
                  <w:t>42</w:t>
                </w:r>
              </w:hyperlink>
            </w:sdtContent>
          </w:sdt>
          <w:r w:rsidR="00F145A9">
            <w:fldChar w:fldCharType="end"/>
          </w:r>
        </w:p>
      </w:sdtContent>
    </w:sdt>
    <w:p w14:paraId="00000087" w14:textId="4AF923E4" w:rsidR="00F940BD" w:rsidRDefault="00000000" w:rsidP="00A62824">
      <w:sdt>
        <w:sdtPr>
          <w:rPr>
            <w:sz w:val="52"/>
            <w:szCs w:val="52"/>
          </w:rPr>
          <w:tag w:val="goog_rdk_182"/>
          <w:id w:val="-2144332589"/>
        </w:sdtPr>
        <w:sdtContent>
          <w:sdt>
            <w:sdtPr>
              <w:rPr>
                <w:sz w:val="52"/>
                <w:szCs w:val="52"/>
              </w:rPr>
              <w:tag w:val="goog_rdk_181"/>
              <w:id w:val="-551073852"/>
            </w:sdtPr>
            <w:sdtContent/>
          </w:sdt>
        </w:sdtContent>
      </w:sdt>
      <w:sdt>
        <w:sdtPr>
          <w:tag w:val="goog_rdk_185"/>
          <w:id w:val="1151400148"/>
        </w:sdtPr>
        <w:sdtContent>
          <w:sdt>
            <w:sdtPr>
              <w:tag w:val="goog_rdk_184"/>
              <w:id w:val="810760897"/>
              <w:showingPlcHdr/>
            </w:sdtPr>
            <w:sdtContent>
              <w:r w:rsidR="00F145A9">
                <w:t xml:space="preserve">     </w:t>
              </w:r>
            </w:sdtContent>
          </w:sdt>
        </w:sdtContent>
      </w:sdt>
    </w:p>
    <w:p w14:paraId="00000088" w14:textId="77777777" w:rsidR="00F940BD" w:rsidRDefault="00F145A9" w:rsidP="00815425">
      <w:pPr>
        <w:pStyle w:val="Title"/>
        <w:spacing w:line="360" w:lineRule="auto"/>
        <w:ind w:left="0" w:firstLine="0"/>
      </w:pPr>
      <w:r>
        <w:t>List of Tables</w:t>
      </w:r>
    </w:p>
    <w:sdt>
      <w:sdtPr>
        <w:id w:val="1216857639"/>
        <w:docPartObj>
          <w:docPartGallery w:val="Table of Contents"/>
          <w:docPartUnique/>
        </w:docPartObj>
      </w:sdtPr>
      <w:sdtContent>
        <w:p w14:paraId="00000089" w14:textId="77777777" w:rsidR="00F940BD" w:rsidRDefault="00F145A9">
          <w:pPr>
            <w:pBdr>
              <w:top w:val="nil"/>
              <w:left w:val="nil"/>
              <w:bottom w:val="nil"/>
              <w:right w:val="nil"/>
              <w:between w:val="nil"/>
            </w:pBdr>
            <w:tabs>
              <w:tab w:val="right" w:pos="9350"/>
            </w:tabs>
            <w:rPr>
              <w:rFonts w:ascii="Cambria" w:eastAsia="Cambria" w:hAnsi="Cambria" w:cs="Cambria"/>
              <w:color w:val="000000"/>
            </w:rPr>
          </w:pPr>
          <w:r>
            <w:fldChar w:fldCharType="begin"/>
          </w:r>
          <w:r>
            <w:instrText xml:space="preserve"> TOC \h \u \z \t "Heading 1,1,Heading 2,2,Heading 3,3,Heading 4,4,Heading 5,5,Heading 6,6,"</w:instrText>
          </w:r>
          <w:r>
            <w:fldChar w:fldCharType="separate"/>
          </w:r>
          <w:hyperlink w:anchor="_heading=h.2p2csry">
            <w:r>
              <w:rPr>
                <w:color w:val="000000"/>
              </w:rPr>
              <w:t>Table 1: EMIS architecture options summary</w:t>
            </w:r>
            <w:r>
              <w:rPr>
                <w:color w:val="000000"/>
              </w:rPr>
              <w:tab/>
              <w:t>21</w:t>
            </w:r>
          </w:hyperlink>
        </w:p>
        <w:p w14:paraId="0000008A" w14:textId="77777777" w:rsidR="00F940BD" w:rsidRDefault="00000000">
          <w:pPr>
            <w:pBdr>
              <w:top w:val="nil"/>
              <w:left w:val="nil"/>
              <w:bottom w:val="nil"/>
              <w:right w:val="nil"/>
              <w:between w:val="nil"/>
            </w:pBdr>
            <w:tabs>
              <w:tab w:val="right" w:pos="9350"/>
            </w:tabs>
            <w:rPr>
              <w:rFonts w:ascii="Cambria" w:eastAsia="Cambria" w:hAnsi="Cambria" w:cs="Cambria"/>
              <w:color w:val="000000"/>
            </w:rPr>
          </w:pPr>
          <w:hyperlink w:anchor="_heading=h.2grqrue">
            <w:r w:rsidR="00F145A9">
              <w:rPr>
                <w:color w:val="000000"/>
              </w:rPr>
              <w:t>Table 2: Important factors for a business case</w:t>
            </w:r>
            <w:r w:rsidR="00F145A9">
              <w:rPr>
                <w:color w:val="000000"/>
              </w:rPr>
              <w:tab/>
              <w:t>26</w:t>
            </w:r>
          </w:hyperlink>
          <w:r w:rsidR="00F145A9">
            <w:fldChar w:fldCharType="end"/>
          </w:r>
        </w:p>
      </w:sdtContent>
    </w:sdt>
    <w:p w14:paraId="0000008B" w14:textId="77777777" w:rsidR="00F940BD" w:rsidRDefault="00F145A9">
      <w:r>
        <w:br w:type="page"/>
      </w:r>
    </w:p>
    <w:p w14:paraId="0000008C" w14:textId="7BC1F63F" w:rsidR="00F940BD" w:rsidRDefault="00F145A9">
      <w:pPr>
        <w:spacing w:line="360" w:lineRule="auto"/>
        <w:rPr>
          <w:sz w:val="52"/>
          <w:szCs w:val="52"/>
        </w:rPr>
      </w:pPr>
      <w:r>
        <w:rPr>
          <w:sz w:val="52"/>
          <w:szCs w:val="52"/>
        </w:rPr>
        <w:lastRenderedPageBreak/>
        <w:t>List of Acronyms</w:t>
      </w:r>
    </w:p>
    <w:p w14:paraId="0000008D" w14:textId="77777777" w:rsidR="00F940BD" w:rsidRDefault="00F940BD">
      <w:pPr>
        <w:spacing w:line="360" w:lineRule="auto"/>
        <w:rPr>
          <w:sz w:val="20"/>
          <w:szCs w:val="20"/>
        </w:rPr>
      </w:pPr>
    </w:p>
    <w:tbl>
      <w:tblPr>
        <w:tblStyle w:val="a"/>
        <w:tblW w:w="9359" w:type="dxa"/>
        <w:tblBorders>
          <w:top w:val="nil"/>
          <w:left w:val="nil"/>
          <w:bottom w:val="nil"/>
          <w:right w:val="nil"/>
          <w:insideH w:val="nil"/>
          <w:insideV w:val="nil"/>
        </w:tblBorders>
        <w:tblLayout w:type="fixed"/>
        <w:tblLook w:val="0400" w:firstRow="0" w:lastRow="0" w:firstColumn="0" w:lastColumn="0" w:noHBand="0" w:noVBand="1"/>
      </w:tblPr>
      <w:tblGrid>
        <w:gridCol w:w="1283"/>
        <w:gridCol w:w="8067"/>
        <w:gridCol w:w="9"/>
      </w:tblGrid>
      <w:tr w:rsidR="00F940BD" w14:paraId="14866584" w14:textId="77777777">
        <w:tc>
          <w:tcPr>
            <w:tcW w:w="1283" w:type="dxa"/>
          </w:tcPr>
          <w:p w14:paraId="0000008E" w14:textId="77777777" w:rsidR="00F940BD" w:rsidRDefault="00F145A9">
            <w:pPr>
              <w:rPr>
                <w:sz w:val="24"/>
                <w:szCs w:val="24"/>
              </w:rPr>
            </w:pPr>
            <w:r>
              <w:rPr>
                <w:sz w:val="24"/>
                <w:szCs w:val="24"/>
              </w:rPr>
              <w:t>AHU</w:t>
            </w:r>
          </w:p>
        </w:tc>
        <w:tc>
          <w:tcPr>
            <w:tcW w:w="8076" w:type="dxa"/>
            <w:gridSpan w:val="2"/>
          </w:tcPr>
          <w:p w14:paraId="0000008F" w14:textId="77777777" w:rsidR="00F940BD" w:rsidRDefault="00F145A9">
            <w:pPr>
              <w:rPr>
                <w:sz w:val="24"/>
                <w:szCs w:val="24"/>
              </w:rPr>
            </w:pPr>
            <w:r>
              <w:rPr>
                <w:sz w:val="24"/>
                <w:szCs w:val="24"/>
              </w:rPr>
              <w:t>Air Handling Unit</w:t>
            </w:r>
          </w:p>
        </w:tc>
      </w:tr>
      <w:sdt>
        <w:sdtPr>
          <w:tag w:val="goog_rdk_189"/>
          <w:id w:val="-2081821910"/>
        </w:sdtPr>
        <w:sdtContent>
          <w:tr w:rsidR="00F940BD" w14:paraId="0D70F860" w14:textId="77777777">
            <w:tc>
              <w:tcPr>
                <w:tcW w:w="1283" w:type="dxa"/>
              </w:tcPr>
              <w:sdt>
                <w:sdtPr>
                  <w:tag w:val="goog_rdk_190"/>
                  <w:id w:val="-644819813"/>
                </w:sdtPr>
                <w:sdtContent>
                  <w:p w14:paraId="00000091" w14:textId="77777777" w:rsidR="00F940BD" w:rsidRDefault="00000000">
                    <w:pPr>
                      <w:rPr>
                        <w:sz w:val="24"/>
                        <w:szCs w:val="24"/>
                      </w:rPr>
                    </w:pPr>
                    <w:sdt>
                      <w:sdtPr>
                        <w:tag w:val="goog_rdk_187"/>
                        <w:id w:val="1931994977"/>
                      </w:sdtPr>
                      <w:sdtContent>
                        <w:sdt>
                          <w:sdtPr>
                            <w:tag w:val="goog_rdk_188"/>
                            <w:id w:val="98761024"/>
                          </w:sdtPr>
                          <w:sdtContent/>
                        </w:sdt>
                        <w:r w:rsidR="00F145A9">
                          <w:rPr>
                            <w:sz w:val="24"/>
                            <w:szCs w:val="24"/>
                          </w:rPr>
                          <w:t>API</w:t>
                        </w:r>
                      </w:sdtContent>
                    </w:sdt>
                  </w:p>
                </w:sdtContent>
              </w:sdt>
            </w:tc>
            <w:tc>
              <w:tcPr>
                <w:tcW w:w="8076" w:type="dxa"/>
                <w:gridSpan w:val="2"/>
              </w:tcPr>
              <w:sdt>
                <w:sdtPr>
                  <w:tag w:val="goog_rdk_192"/>
                  <w:id w:val="-1147047168"/>
                </w:sdtPr>
                <w:sdtContent>
                  <w:p w14:paraId="00000092" w14:textId="77777777" w:rsidR="00F940BD" w:rsidRDefault="00000000">
                    <w:pPr>
                      <w:rPr>
                        <w:sz w:val="24"/>
                        <w:szCs w:val="24"/>
                      </w:rPr>
                    </w:pPr>
                    <w:sdt>
                      <w:sdtPr>
                        <w:tag w:val="goog_rdk_191"/>
                        <w:id w:val="-1359659394"/>
                      </w:sdtPr>
                      <w:sdtContent>
                        <w:r w:rsidR="00F145A9">
                          <w:rPr>
                            <w:sz w:val="24"/>
                            <w:szCs w:val="24"/>
                          </w:rPr>
                          <w:t>Application Programming Interface</w:t>
                        </w:r>
                      </w:sdtContent>
                    </w:sdt>
                  </w:p>
                </w:sdtContent>
              </w:sdt>
            </w:tc>
          </w:tr>
        </w:sdtContent>
      </w:sdt>
      <w:tr w:rsidR="00F940BD" w14:paraId="1E53DBDC" w14:textId="77777777">
        <w:tc>
          <w:tcPr>
            <w:tcW w:w="1283" w:type="dxa"/>
          </w:tcPr>
          <w:p w14:paraId="00000094" w14:textId="77777777" w:rsidR="00F940BD" w:rsidRDefault="00F145A9">
            <w:pPr>
              <w:rPr>
                <w:sz w:val="24"/>
                <w:szCs w:val="24"/>
              </w:rPr>
            </w:pPr>
            <w:r>
              <w:rPr>
                <w:sz w:val="24"/>
                <w:szCs w:val="24"/>
              </w:rPr>
              <w:t>ASO</w:t>
            </w:r>
          </w:p>
        </w:tc>
        <w:tc>
          <w:tcPr>
            <w:tcW w:w="8076" w:type="dxa"/>
            <w:gridSpan w:val="2"/>
          </w:tcPr>
          <w:p w14:paraId="00000095" w14:textId="77777777" w:rsidR="00F940BD" w:rsidRDefault="00F145A9">
            <w:pPr>
              <w:rPr>
                <w:sz w:val="24"/>
                <w:szCs w:val="24"/>
              </w:rPr>
            </w:pPr>
            <w:r>
              <w:rPr>
                <w:sz w:val="24"/>
                <w:szCs w:val="24"/>
              </w:rPr>
              <w:t xml:space="preserve">Automated System Optimization </w:t>
            </w:r>
          </w:p>
        </w:tc>
      </w:tr>
      <w:tr w:rsidR="00F940BD" w14:paraId="12263B86" w14:textId="77777777">
        <w:tc>
          <w:tcPr>
            <w:tcW w:w="1283" w:type="dxa"/>
          </w:tcPr>
          <w:p w14:paraId="00000097" w14:textId="77777777" w:rsidR="00F940BD" w:rsidRDefault="00F145A9">
            <w:pPr>
              <w:rPr>
                <w:sz w:val="24"/>
                <w:szCs w:val="24"/>
              </w:rPr>
            </w:pPr>
            <w:r>
              <w:rPr>
                <w:sz w:val="24"/>
                <w:szCs w:val="24"/>
              </w:rPr>
              <w:t>ATO</w:t>
            </w:r>
          </w:p>
        </w:tc>
        <w:tc>
          <w:tcPr>
            <w:tcW w:w="8076" w:type="dxa"/>
            <w:gridSpan w:val="2"/>
          </w:tcPr>
          <w:p w14:paraId="00000098" w14:textId="77777777" w:rsidR="00F940BD" w:rsidRDefault="00F145A9">
            <w:pPr>
              <w:rPr>
                <w:sz w:val="24"/>
                <w:szCs w:val="24"/>
              </w:rPr>
            </w:pPr>
            <w:r>
              <w:rPr>
                <w:sz w:val="24"/>
                <w:szCs w:val="24"/>
              </w:rPr>
              <w:t>Authorities to Operate</w:t>
            </w:r>
          </w:p>
        </w:tc>
      </w:tr>
      <w:tr w:rsidR="00F940BD" w14:paraId="7E58FD54" w14:textId="77777777">
        <w:tc>
          <w:tcPr>
            <w:tcW w:w="1283" w:type="dxa"/>
          </w:tcPr>
          <w:p w14:paraId="0000009D" w14:textId="77777777" w:rsidR="00F940BD" w:rsidRDefault="00F145A9">
            <w:pPr>
              <w:rPr>
                <w:sz w:val="24"/>
                <w:szCs w:val="24"/>
              </w:rPr>
            </w:pPr>
            <w:r>
              <w:rPr>
                <w:sz w:val="24"/>
                <w:szCs w:val="24"/>
              </w:rPr>
              <w:t>BAS</w:t>
            </w:r>
          </w:p>
        </w:tc>
        <w:tc>
          <w:tcPr>
            <w:tcW w:w="8076" w:type="dxa"/>
            <w:gridSpan w:val="2"/>
          </w:tcPr>
          <w:p w14:paraId="0000009E" w14:textId="77777777" w:rsidR="00F940BD" w:rsidRDefault="00F145A9">
            <w:pPr>
              <w:rPr>
                <w:sz w:val="24"/>
                <w:szCs w:val="24"/>
              </w:rPr>
            </w:pPr>
            <w:r>
              <w:rPr>
                <w:sz w:val="24"/>
                <w:szCs w:val="24"/>
              </w:rPr>
              <w:t>Building Automation Systems</w:t>
            </w:r>
          </w:p>
        </w:tc>
      </w:tr>
      <w:tr w:rsidR="00F940BD" w14:paraId="36FB7740" w14:textId="77777777">
        <w:tc>
          <w:tcPr>
            <w:tcW w:w="1283" w:type="dxa"/>
          </w:tcPr>
          <w:p w14:paraId="000000A0" w14:textId="77777777" w:rsidR="00F940BD" w:rsidRDefault="00F145A9">
            <w:pPr>
              <w:rPr>
                <w:sz w:val="24"/>
                <w:szCs w:val="24"/>
              </w:rPr>
            </w:pPr>
            <w:r>
              <w:rPr>
                <w:sz w:val="24"/>
                <w:szCs w:val="24"/>
              </w:rPr>
              <w:t>BOS</w:t>
            </w:r>
          </w:p>
        </w:tc>
        <w:tc>
          <w:tcPr>
            <w:tcW w:w="8076" w:type="dxa"/>
            <w:gridSpan w:val="2"/>
          </w:tcPr>
          <w:p w14:paraId="000000A1" w14:textId="77777777" w:rsidR="00F940BD" w:rsidRDefault="00F145A9">
            <w:pPr>
              <w:rPr>
                <w:sz w:val="24"/>
                <w:szCs w:val="24"/>
              </w:rPr>
            </w:pPr>
            <w:r>
              <w:rPr>
                <w:sz w:val="24"/>
                <w:szCs w:val="24"/>
              </w:rPr>
              <w:t>Base Operations and Support</w:t>
            </w:r>
          </w:p>
        </w:tc>
      </w:tr>
      <w:tr w:rsidR="00F940BD" w14:paraId="681AB647" w14:textId="77777777">
        <w:tc>
          <w:tcPr>
            <w:tcW w:w="1283" w:type="dxa"/>
          </w:tcPr>
          <w:p w14:paraId="000000A3" w14:textId="77777777" w:rsidR="00F940BD" w:rsidRDefault="00F145A9">
            <w:pPr>
              <w:rPr>
                <w:sz w:val="24"/>
                <w:szCs w:val="24"/>
              </w:rPr>
            </w:pPr>
            <w:r>
              <w:rPr>
                <w:sz w:val="24"/>
                <w:szCs w:val="24"/>
              </w:rPr>
              <w:t>CCB</w:t>
            </w:r>
          </w:p>
        </w:tc>
        <w:tc>
          <w:tcPr>
            <w:tcW w:w="8076" w:type="dxa"/>
            <w:gridSpan w:val="2"/>
          </w:tcPr>
          <w:p w14:paraId="000000A4" w14:textId="77777777" w:rsidR="00F940BD" w:rsidRDefault="00F145A9">
            <w:pPr>
              <w:rPr>
                <w:sz w:val="24"/>
                <w:szCs w:val="24"/>
              </w:rPr>
            </w:pPr>
            <w:r>
              <w:rPr>
                <w:sz w:val="24"/>
                <w:szCs w:val="24"/>
              </w:rPr>
              <w:t>Criteria Change Board</w:t>
            </w:r>
          </w:p>
        </w:tc>
      </w:tr>
      <w:tr w:rsidR="00F940BD" w14:paraId="63CFAE70" w14:textId="77777777">
        <w:tc>
          <w:tcPr>
            <w:tcW w:w="1283" w:type="dxa"/>
          </w:tcPr>
          <w:p w14:paraId="000000A6" w14:textId="77777777" w:rsidR="00F940BD" w:rsidRDefault="00F145A9">
            <w:pPr>
              <w:rPr>
                <w:sz w:val="24"/>
                <w:szCs w:val="24"/>
              </w:rPr>
            </w:pPr>
            <w:r>
              <w:rPr>
                <w:sz w:val="24"/>
                <w:szCs w:val="24"/>
              </w:rPr>
              <w:t>CEWWE</w:t>
            </w:r>
          </w:p>
        </w:tc>
        <w:tc>
          <w:tcPr>
            <w:tcW w:w="8076" w:type="dxa"/>
            <w:gridSpan w:val="2"/>
          </w:tcPr>
          <w:p w14:paraId="000000A7" w14:textId="77777777" w:rsidR="00F940BD" w:rsidRDefault="00F145A9">
            <w:pPr>
              <w:rPr>
                <w:sz w:val="24"/>
                <w:szCs w:val="24"/>
              </w:rPr>
            </w:pPr>
            <w:r>
              <w:rPr>
                <w:sz w:val="24"/>
                <w:szCs w:val="24"/>
              </w:rPr>
              <w:t xml:space="preserve">Comprehensive Energy, Water, and Waste Evaluation </w:t>
            </w:r>
          </w:p>
        </w:tc>
      </w:tr>
      <w:tr w:rsidR="00F940BD" w14:paraId="3163E710" w14:textId="77777777">
        <w:tc>
          <w:tcPr>
            <w:tcW w:w="1283" w:type="dxa"/>
          </w:tcPr>
          <w:p w14:paraId="000000A9" w14:textId="77777777" w:rsidR="00F940BD" w:rsidRDefault="00F145A9">
            <w:pPr>
              <w:rPr>
                <w:sz w:val="24"/>
                <w:szCs w:val="24"/>
              </w:rPr>
            </w:pPr>
            <w:r>
              <w:rPr>
                <w:sz w:val="24"/>
                <w:szCs w:val="24"/>
              </w:rPr>
              <w:t>CIO</w:t>
            </w:r>
          </w:p>
        </w:tc>
        <w:tc>
          <w:tcPr>
            <w:tcW w:w="8076" w:type="dxa"/>
            <w:gridSpan w:val="2"/>
          </w:tcPr>
          <w:p w14:paraId="000000AA" w14:textId="77777777" w:rsidR="00F940BD" w:rsidRDefault="00F145A9">
            <w:pPr>
              <w:rPr>
                <w:sz w:val="24"/>
                <w:szCs w:val="24"/>
              </w:rPr>
            </w:pPr>
            <w:r>
              <w:rPr>
                <w:sz w:val="24"/>
                <w:szCs w:val="24"/>
              </w:rPr>
              <w:t>Command Information Officer</w:t>
            </w:r>
          </w:p>
        </w:tc>
      </w:tr>
      <w:tr w:rsidR="00F940BD" w14:paraId="60A42BA0" w14:textId="77777777">
        <w:tc>
          <w:tcPr>
            <w:tcW w:w="1283" w:type="dxa"/>
          </w:tcPr>
          <w:p w14:paraId="000000AC" w14:textId="77777777" w:rsidR="00F940BD" w:rsidRDefault="00F145A9">
            <w:pPr>
              <w:rPr>
                <w:sz w:val="24"/>
                <w:szCs w:val="24"/>
              </w:rPr>
            </w:pPr>
            <w:r>
              <w:rPr>
                <w:sz w:val="24"/>
                <w:szCs w:val="24"/>
              </w:rPr>
              <w:t>CUI</w:t>
            </w:r>
          </w:p>
        </w:tc>
        <w:tc>
          <w:tcPr>
            <w:tcW w:w="8076" w:type="dxa"/>
            <w:gridSpan w:val="2"/>
          </w:tcPr>
          <w:p w14:paraId="000000AD" w14:textId="77777777" w:rsidR="00F940BD" w:rsidRDefault="00F145A9">
            <w:pPr>
              <w:rPr>
                <w:sz w:val="24"/>
                <w:szCs w:val="24"/>
              </w:rPr>
            </w:pPr>
            <w:r>
              <w:rPr>
                <w:sz w:val="24"/>
                <w:szCs w:val="24"/>
              </w:rPr>
              <w:t>Controlled Unclassified Information</w:t>
            </w:r>
          </w:p>
        </w:tc>
      </w:tr>
      <w:tr w:rsidR="00F940BD" w14:paraId="152A78A9" w14:textId="77777777">
        <w:tc>
          <w:tcPr>
            <w:tcW w:w="1283" w:type="dxa"/>
          </w:tcPr>
          <w:p w14:paraId="000000AF" w14:textId="77777777" w:rsidR="00F940BD" w:rsidRDefault="00F145A9">
            <w:pPr>
              <w:rPr>
                <w:sz w:val="24"/>
                <w:szCs w:val="24"/>
              </w:rPr>
            </w:pPr>
            <w:r>
              <w:rPr>
                <w:sz w:val="24"/>
                <w:szCs w:val="24"/>
              </w:rPr>
              <w:t>DDC</w:t>
            </w:r>
          </w:p>
        </w:tc>
        <w:tc>
          <w:tcPr>
            <w:tcW w:w="8076" w:type="dxa"/>
            <w:gridSpan w:val="2"/>
          </w:tcPr>
          <w:p w14:paraId="000000B0" w14:textId="77777777" w:rsidR="00F940BD" w:rsidRDefault="00F145A9">
            <w:pPr>
              <w:rPr>
                <w:sz w:val="24"/>
                <w:szCs w:val="24"/>
              </w:rPr>
            </w:pPr>
            <w:r>
              <w:rPr>
                <w:sz w:val="24"/>
                <w:szCs w:val="24"/>
              </w:rPr>
              <w:t>Direct Digital Control</w:t>
            </w:r>
          </w:p>
        </w:tc>
      </w:tr>
      <w:tr w:rsidR="00F940BD" w14:paraId="1963B594" w14:textId="77777777">
        <w:tc>
          <w:tcPr>
            <w:tcW w:w="1283" w:type="dxa"/>
          </w:tcPr>
          <w:p w14:paraId="000000B2" w14:textId="77777777" w:rsidR="00F940BD" w:rsidRDefault="00F145A9">
            <w:pPr>
              <w:rPr>
                <w:sz w:val="24"/>
                <w:szCs w:val="24"/>
              </w:rPr>
            </w:pPr>
            <w:r>
              <w:rPr>
                <w:sz w:val="24"/>
                <w:szCs w:val="24"/>
              </w:rPr>
              <w:t>DoD</w:t>
            </w:r>
          </w:p>
        </w:tc>
        <w:tc>
          <w:tcPr>
            <w:tcW w:w="8076" w:type="dxa"/>
            <w:gridSpan w:val="2"/>
          </w:tcPr>
          <w:p w14:paraId="000000B3" w14:textId="77777777" w:rsidR="00F940BD" w:rsidRDefault="00F145A9">
            <w:pPr>
              <w:rPr>
                <w:sz w:val="24"/>
                <w:szCs w:val="24"/>
              </w:rPr>
            </w:pPr>
            <w:r>
              <w:rPr>
                <w:sz w:val="24"/>
                <w:szCs w:val="24"/>
              </w:rPr>
              <w:t>Department of Defense</w:t>
            </w:r>
          </w:p>
        </w:tc>
      </w:tr>
      <w:tr w:rsidR="00F940BD" w14:paraId="21399B80" w14:textId="77777777">
        <w:tc>
          <w:tcPr>
            <w:tcW w:w="1283" w:type="dxa"/>
          </w:tcPr>
          <w:p w14:paraId="000000B5" w14:textId="77777777" w:rsidR="00F940BD" w:rsidRDefault="00F145A9">
            <w:pPr>
              <w:rPr>
                <w:sz w:val="24"/>
                <w:szCs w:val="24"/>
              </w:rPr>
            </w:pPr>
            <w:r>
              <w:rPr>
                <w:sz w:val="24"/>
                <w:szCs w:val="24"/>
              </w:rPr>
              <w:t>DODIN</w:t>
            </w:r>
          </w:p>
        </w:tc>
        <w:tc>
          <w:tcPr>
            <w:tcW w:w="8076" w:type="dxa"/>
            <w:gridSpan w:val="2"/>
          </w:tcPr>
          <w:p w14:paraId="000000B6" w14:textId="77777777" w:rsidR="00F940BD" w:rsidRDefault="00F145A9">
            <w:pPr>
              <w:rPr>
                <w:sz w:val="24"/>
                <w:szCs w:val="24"/>
              </w:rPr>
            </w:pPr>
            <w:r>
              <w:rPr>
                <w:sz w:val="24"/>
                <w:szCs w:val="24"/>
              </w:rPr>
              <w:t>DoD Information Network</w:t>
            </w:r>
          </w:p>
        </w:tc>
      </w:tr>
      <w:tr w:rsidR="00F940BD" w14:paraId="3A0F41D6" w14:textId="77777777">
        <w:tc>
          <w:tcPr>
            <w:tcW w:w="1283" w:type="dxa"/>
          </w:tcPr>
          <w:p w14:paraId="000000B8"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DPW</w:t>
            </w:r>
          </w:p>
        </w:tc>
        <w:tc>
          <w:tcPr>
            <w:tcW w:w="8076" w:type="dxa"/>
            <w:gridSpan w:val="2"/>
          </w:tcPr>
          <w:p w14:paraId="000000B9"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Department of Public Works</w:t>
            </w:r>
          </w:p>
        </w:tc>
      </w:tr>
      <w:tr w:rsidR="00F940BD" w14:paraId="765D7B64" w14:textId="77777777">
        <w:tc>
          <w:tcPr>
            <w:tcW w:w="1283" w:type="dxa"/>
          </w:tcPr>
          <w:p w14:paraId="000000BB"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EACA</w:t>
            </w:r>
          </w:p>
        </w:tc>
        <w:tc>
          <w:tcPr>
            <w:tcW w:w="8076" w:type="dxa"/>
            <w:gridSpan w:val="2"/>
          </w:tcPr>
          <w:p w14:paraId="000000BC"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Energy Awareness and Conservation Assessment</w:t>
            </w:r>
          </w:p>
        </w:tc>
      </w:tr>
      <w:tr w:rsidR="00F940BD" w14:paraId="7B53A48F" w14:textId="77777777">
        <w:tc>
          <w:tcPr>
            <w:tcW w:w="1283" w:type="dxa"/>
          </w:tcPr>
          <w:p w14:paraId="000000BE"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EAPP</w:t>
            </w:r>
          </w:p>
        </w:tc>
        <w:tc>
          <w:tcPr>
            <w:tcW w:w="8076" w:type="dxa"/>
            <w:gridSpan w:val="2"/>
          </w:tcPr>
          <w:p w14:paraId="000000BF"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Energy Engineering Analysis Program</w:t>
            </w:r>
          </w:p>
        </w:tc>
      </w:tr>
      <w:sdt>
        <w:sdtPr>
          <w:tag w:val="goog_rdk_204"/>
          <w:id w:val="-1488779256"/>
        </w:sdtPr>
        <w:sdtContent>
          <w:tr w:rsidR="00F940BD" w14:paraId="53F75C6F" w14:textId="77777777">
            <w:tc>
              <w:tcPr>
                <w:tcW w:w="1283" w:type="dxa"/>
              </w:tcPr>
              <w:sdt>
                <w:sdtPr>
                  <w:tag w:val="goog_rdk_206"/>
                  <w:id w:val="260109870"/>
                </w:sdtPr>
                <w:sdtContent>
                  <w:p w14:paraId="000000C1" w14:textId="77777777" w:rsidR="00F940BD" w:rsidRDefault="00000000">
                    <w:pPr>
                      <w:rPr>
                        <w:color w:val="000000"/>
                        <w:sz w:val="24"/>
                        <w:szCs w:val="24"/>
                      </w:rPr>
                    </w:pPr>
                    <w:sdt>
                      <w:sdtPr>
                        <w:tag w:val="goog_rdk_205"/>
                        <w:id w:val="-1514600923"/>
                      </w:sdtPr>
                      <w:sdtContent>
                        <w:r w:rsidR="00F145A9">
                          <w:rPr>
                            <w:color w:val="000000"/>
                            <w:sz w:val="24"/>
                            <w:szCs w:val="24"/>
                          </w:rPr>
                          <w:t>EIS</w:t>
                        </w:r>
                      </w:sdtContent>
                    </w:sdt>
                  </w:p>
                </w:sdtContent>
              </w:sdt>
            </w:tc>
            <w:tc>
              <w:tcPr>
                <w:tcW w:w="8076" w:type="dxa"/>
                <w:gridSpan w:val="2"/>
              </w:tcPr>
              <w:sdt>
                <w:sdtPr>
                  <w:tag w:val="goog_rdk_208"/>
                  <w:id w:val="607240936"/>
                </w:sdtPr>
                <w:sdtContent>
                  <w:p w14:paraId="000000C2" w14:textId="77777777" w:rsidR="00F940BD" w:rsidRDefault="00000000">
                    <w:pPr>
                      <w:rPr>
                        <w:color w:val="000000"/>
                        <w:sz w:val="24"/>
                        <w:szCs w:val="24"/>
                      </w:rPr>
                    </w:pPr>
                    <w:sdt>
                      <w:sdtPr>
                        <w:tag w:val="goog_rdk_207"/>
                        <w:id w:val="1640535614"/>
                      </w:sdtPr>
                      <w:sdtContent>
                        <w:r w:rsidR="00F145A9">
                          <w:rPr>
                            <w:color w:val="000000"/>
                            <w:sz w:val="24"/>
                            <w:szCs w:val="24"/>
                          </w:rPr>
                          <w:t xml:space="preserve">Energy Information System     </w:t>
                        </w:r>
                      </w:sdtContent>
                    </w:sdt>
                  </w:p>
                </w:sdtContent>
              </w:sdt>
            </w:tc>
          </w:tr>
        </w:sdtContent>
      </w:sdt>
      <w:tr w:rsidR="00F940BD" w14:paraId="36CBC45C" w14:textId="77777777">
        <w:tc>
          <w:tcPr>
            <w:tcW w:w="1283" w:type="dxa"/>
          </w:tcPr>
          <w:p w14:paraId="000000C7"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EM</w:t>
            </w:r>
          </w:p>
        </w:tc>
        <w:tc>
          <w:tcPr>
            <w:tcW w:w="8076" w:type="dxa"/>
            <w:gridSpan w:val="2"/>
          </w:tcPr>
          <w:p w14:paraId="000000C8"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Energy Manager</w:t>
            </w:r>
          </w:p>
        </w:tc>
      </w:tr>
      <w:tr w:rsidR="00F940BD" w14:paraId="4238E0C7" w14:textId="77777777">
        <w:tc>
          <w:tcPr>
            <w:tcW w:w="1283" w:type="dxa"/>
          </w:tcPr>
          <w:p w14:paraId="000000CA" w14:textId="77777777" w:rsidR="00F940BD" w:rsidRDefault="00F145A9">
            <w:pPr>
              <w:rPr>
                <w:sz w:val="24"/>
                <w:szCs w:val="24"/>
              </w:rPr>
            </w:pPr>
            <w:r>
              <w:rPr>
                <w:sz w:val="24"/>
                <w:szCs w:val="24"/>
              </w:rPr>
              <w:t>EMIS</w:t>
            </w:r>
          </w:p>
        </w:tc>
        <w:tc>
          <w:tcPr>
            <w:tcW w:w="8076" w:type="dxa"/>
            <w:gridSpan w:val="2"/>
          </w:tcPr>
          <w:p w14:paraId="000000CB" w14:textId="77777777" w:rsidR="00F940BD" w:rsidRDefault="00F145A9">
            <w:pPr>
              <w:rPr>
                <w:sz w:val="24"/>
                <w:szCs w:val="24"/>
              </w:rPr>
            </w:pPr>
            <w:r>
              <w:rPr>
                <w:sz w:val="24"/>
                <w:szCs w:val="24"/>
              </w:rPr>
              <w:t>Energy Management and Information System</w:t>
            </w:r>
            <w:r>
              <w:t xml:space="preserve">     </w:t>
            </w:r>
          </w:p>
        </w:tc>
      </w:tr>
      <w:sdt>
        <w:sdtPr>
          <w:tag w:val="goog_rdk_232"/>
          <w:id w:val="-862898988"/>
        </w:sdtPr>
        <w:sdtContent>
          <w:tr w:rsidR="00F940BD" w14:paraId="37AC4111" w14:textId="77777777">
            <w:tc>
              <w:tcPr>
                <w:tcW w:w="1283" w:type="dxa"/>
              </w:tcPr>
              <w:sdt>
                <w:sdtPr>
                  <w:tag w:val="goog_rdk_233"/>
                  <w:id w:val="2085176984"/>
                </w:sdtPr>
                <w:sdtContent>
                  <w:p w14:paraId="000000D0" w14:textId="77777777" w:rsidR="00F940BD" w:rsidRDefault="00000000">
                    <w:pPr>
                      <w:rPr>
                        <w:sz w:val="24"/>
                        <w:szCs w:val="24"/>
                      </w:rPr>
                    </w:pPr>
                    <w:sdt>
                      <w:sdtPr>
                        <w:tag w:val="goog_rdk_230"/>
                        <w:id w:val="-1520003200"/>
                      </w:sdtPr>
                      <w:sdtContent>
                        <w:sdt>
                          <w:sdtPr>
                            <w:tag w:val="goog_rdk_231"/>
                            <w:id w:val="1210608480"/>
                          </w:sdtPr>
                          <w:sdtContent/>
                        </w:sdt>
                        <w:r w:rsidR="00F145A9">
                          <w:rPr>
                            <w:sz w:val="24"/>
                            <w:szCs w:val="24"/>
                          </w:rPr>
                          <w:t>ERCIP</w:t>
                        </w:r>
                      </w:sdtContent>
                    </w:sdt>
                  </w:p>
                </w:sdtContent>
              </w:sdt>
            </w:tc>
            <w:tc>
              <w:tcPr>
                <w:tcW w:w="8076" w:type="dxa"/>
                <w:gridSpan w:val="2"/>
              </w:tcPr>
              <w:sdt>
                <w:sdtPr>
                  <w:tag w:val="goog_rdk_235"/>
                  <w:id w:val="769433720"/>
                </w:sdtPr>
                <w:sdtContent>
                  <w:p w14:paraId="000000D1" w14:textId="77777777" w:rsidR="00F940BD" w:rsidRDefault="00000000">
                    <w:pPr>
                      <w:rPr>
                        <w:sz w:val="24"/>
                        <w:szCs w:val="24"/>
                      </w:rPr>
                    </w:pPr>
                    <w:sdt>
                      <w:sdtPr>
                        <w:tag w:val="goog_rdk_234"/>
                        <w:id w:val="2115787031"/>
                      </w:sdtPr>
                      <w:sdtContent>
                        <w:r w:rsidR="00F145A9">
                          <w:rPr>
                            <w:sz w:val="24"/>
                            <w:szCs w:val="24"/>
                          </w:rPr>
                          <w:t xml:space="preserve">Energy Resilience and Conservation Investment Program </w:t>
                        </w:r>
                      </w:sdtContent>
                    </w:sdt>
                  </w:p>
                </w:sdtContent>
              </w:sdt>
            </w:tc>
          </w:tr>
        </w:sdtContent>
      </w:sdt>
      <w:tr w:rsidR="00F940BD" w14:paraId="7FB061C6" w14:textId="77777777">
        <w:tc>
          <w:tcPr>
            <w:tcW w:w="1283" w:type="dxa"/>
          </w:tcPr>
          <w:p w14:paraId="000000D3" w14:textId="77777777" w:rsidR="00F940BD" w:rsidRDefault="00F145A9">
            <w:pPr>
              <w:rPr>
                <w:sz w:val="24"/>
                <w:szCs w:val="24"/>
              </w:rPr>
            </w:pPr>
            <w:r>
              <w:rPr>
                <w:sz w:val="24"/>
                <w:szCs w:val="24"/>
              </w:rPr>
              <w:t>ESCO</w:t>
            </w:r>
          </w:p>
        </w:tc>
        <w:tc>
          <w:tcPr>
            <w:tcW w:w="8076" w:type="dxa"/>
            <w:gridSpan w:val="2"/>
          </w:tcPr>
          <w:p w14:paraId="000000D4" w14:textId="77777777" w:rsidR="00F940BD" w:rsidRDefault="00F145A9">
            <w:pPr>
              <w:rPr>
                <w:sz w:val="24"/>
                <w:szCs w:val="24"/>
              </w:rPr>
            </w:pPr>
            <w:r>
              <w:rPr>
                <w:sz w:val="24"/>
                <w:szCs w:val="24"/>
              </w:rPr>
              <w:t>Energy Service Company</w:t>
            </w:r>
          </w:p>
        </w:tc>
      </w:tr>
      <w:tr w:rsidR="00F940BD" w14:paraId="2CA3D2F4" w14:textId="77777777">
        <w:tc>
          <w:tcPr>
            <w:tcW w:w="1283" w:type="dxa"/>
          </w:tcPr>
          <w:p w14:paraId="000000D6" w14:textId="77777777" w:rsidR="00F940BD" w:rsidRDefault="00F145A9">
            <w:pPr>
              <w:rPr>
                <w:sz w:val="24"/>
                <w:szCs w:val="24"/>
              </w:rPr>
            </w:pPr>
            <w:r>
              <w:rPr>
                <w:sz w:val="24"/>
                <w:szCs w:val="24"/>
              </w:rPr>
              <w:t>ESPC</w:t>
            </w:r>
          </w:p>
        </w:tc>
        <w:tc>
          <w:tcPr>
            <w:tcW w:w="8076" w:type="dxa"/>
            <w:gridSpan w:val="2"/>
          </w:tcPr>
          <w:p w14:paraId="000000D7" w14:textId="77777777" w:rsidR="00F940BD" w:rsidRDefault="00F145A9">
            <w:pPr>
              <w:rPr>
                <w:sz w:val="24"/>
                <w:szCs w:val="24"/>
              </w:rPr>
            </w:pPr>
            <w:r>
              <w:rPr>
                <w:sz w:val="24"/>
                <w:szCs w:val="24"/>
              </w:rPr>
              <w:t>Energy Savings Performance Contracts</w:t>
            </w:r>
          </w:p>
        </w:tc>
      </w:tr>
      <w:tr w:rsidR="00F940BD" w14:paraId="23E0B561" w14:textId="77777777">
        <w:tc>
          <w:tcPr>
            <w:tcW w:w="1283" w:type="dxa"/>
          </w:tcPr>
          <w:p w14:paraId="000000D9" w14:textId="77777777" w:rsidR="00F940BD" w:rsidRDefault="00F145A9">
            <w:pPr>
              <w:rPr>
                <w:sz w:val="24"/>
                <w:szCs w:val="24"/>
              </w:rPr>
            </w:pPr>
            <w:r>
              <w:rPr>
                <w:sz w:val="24"/>
                <w:szCs w:val="24"/>
              </w:rPr>
              <w:t>ESTCP</w:t>
            </w:r>
          </w:p>
        </w:tc>
        <w:tc>
          <w:tcPr>
            <w:tcW w:w="8076" w:type="dxa"/>
            <w:gridSpan w:val="2"/>
          </w:tcPr>
          <w:p w14:paraId="000000DA" w14:textId="77777777" w:rsidR="00F940BD" w:rsidRDefault="00F145A9">
            <w:pPr>
              <w:rPr>
                <w:sz w:val="24"/>
                <w:szCs w:val="24"/>
              </w:rPr>
            </w:pPr>
            <w:r>
              <w:rPr>
                <w:sz w:val="24"/>
                <w:szCs w:val="24"/>
              </w:rPr>
              <w:t xml:space="preserve">Environmental Security Technology Certification Program </w:t>
            </w:r>
          </w:p>
        </w:tc>
      </w:tr>
      <w:sdt>
        <w:sdtPr>
          <w:tag w:val="goog_rdk_247"/>
          <w:id w:val="-542525632"/>
        </w:sdtPr>
        <w:sdtContent>
          <w:tr w:rsidR="00F940BD" w14:paraId="3A231B24" w14:textId="77777777">
            <w:tc>
              <w:tcPr>
                <w:tcW w:w="1283" w:type="dxa"/>
              </w:tcPr>
              <w:sdt>
                <w:sdtPr>
                  <w:tag w:val="goog_rdk_249"/>
                  <w:id w:val="1021816027"/>
                </w:sdtPr>
                <w:sdtContent>
                  <w:p w14:paraId="000000DF" w14:textId="77777777" w:rsidR="00F940BD" w:rsidRDefault="00000000">
                    <w:pPr>
                      <w:rPr>
                        <w:sz w:val="24"/>
                        <w:szCs w:val="24"/>
                      </w:rPr>
                    </w:pPr>
                    <w:sdt>
                      <w:sdtPr>
                        <w:tag w:val="goog_rdk_248"/>
                        <w:id w:val="1055578735"/>
                      </w:sdtPr>
                      <w:sdtContent>
                        <w:r w:rsidR="00F145A9">
                          <w:rPr>
                            <w:sz w:val="24"/>
                            <w:szCs w:val="24"/>
                          </w:rPr>
                          <w:t>FCS</w:t>
                        </w:r>
                      </w:sdtContent>
                    </w:sdt>
                  </w:p>
                </w:sdtContent>
              </w:sdt>
            </w:tc>
            <w:tc>
              <w:tcPr>
                <w:tcW w:w="8076" w:type="dxa"/>
                <w:gridSpan w:val="2"/>
              </w:tcPr>
              <w:sdt>
                <w:sdtPr>
                  <w:tag w:val="goog_rdk_251"/>
                  <w:id w:val="-1229761105"/>
                </w:sdtPr>
                <w:sdtContent>
                  <w:p w14:paraId="000000E0" w14:textId="77777777" w:rsidR="00F940BD" w:rsidRDefault="00000000">
                    <w:pPr>
                      <w:rPr>
                        <w:sz w:val="24"/>
                        <w:szCs w:val="24"/>
                      </w:rPr>
                    </w:pPr>
                    <w:sdt>
                      <w:sdtPr>
                        <w:tag w:val="goog_rdk_250"/>
                        <w:id w:val="-1225517438"/>
                      </w:sdtPr>
                      <w:sdtContent>
                        <w:r w:rsidR="00F145A9">
                          <w:rPr>
                            <w:sz w:val="24"/>
                            <w:szCs w:val="24"/>
                          </w:rPr>
                          <w:t>Field Control Systems</w:t>
                        </w:r>
                      </w:sdtContent>
                    </w:sdt>
                  </w:p>
                </w:sdtContent>
              </w:sdt>
            </w:tc>
          </w:tr>
        </w:sdtContent>
      </w:sdt>
      <w:tr w:rsidR="00F940BD" w14:paraId="37781C4B" w14:textId="77777777">
        <w:tc>
          <w:tcPr>
            <w:tcW w:w="1283" w:type="dxa"/>
          </w:tcPr>
          <w:p w14:paraId="000000E2" w14:textId="77777777" w:rsidR="00F940BD" w:rsidRDefault="00F145A9">
            <w:pPr>
              <w:rPr>
                <w:sz w:val="24"/>
                <w:szCs w:val="24"/>
              </w:rPr>
            </w:pPr>
            <w:r>
              <w:rPr>
                <w:sz w:val="24"/>
                <w:szCs w:val="24"/>
              </w:rPr>
              <w:t>FDD</w:t>
            </w:r>
          </w:p>
        </w:tc>
        <w:tc>
          <w:tcPr>
            <w:tcW w:w="8076" w:type="dxa"/>
            <w:gridSpan w:val="2"/>
          </w:tcPr>
          <w:p w14:paraId="000000E3" w14:textId="77777777" w:rsidR="00F940BD" w:rsidRDefault="00F145A9">
            <w:pPr>
              <w:rPr>
                <w:sz w:val="24"/>
                <w:szCs w:val="24"/>
              </w:rPr>
            </w:pPr>
            <w:r>
              <w:rPr>
                <w:sz w:val="24"/>
                <w:szCs w:val="24"/>
              </w:rPr>
              <w:t>Fault Detection and Diagnostics</w:t>
            </w:r>
          </w:p>
        </w:tc>
      </w:tr>
      <w:tr w:rsidR="00F940BD" w14:paraId="67813567" w14:textId="77777777">
        <w:tc>
          <w:tcPr>
            <w:tcW w:w="1283" w:type="dxa"/>
          </w:tcPr>
          <w:p w14:paraId="000000E8" w14:textId="77777777" w:rsidR="00F940BD" w:rsidRDefault="00F145A9">
            <w:pPr>
              <w:rPr>
                <w:sz w:val="24"/>
                <w:szCs w:val="24"/>
              </w:rPr>
            </w:pPr>
            <w:r>
              <w:rPr>
                <w:sz w:val="24"/>
                <w:szCs w:val="24"/>
              </w:rPr>
              <w:t>FPOC</w:t>
            </w:r>
          </w:p>
        </w:tc>
        <w:tc>
          <w:tcPr>
            <w:tcW w:w="8076" w:type="dxa"/>
            <w:gridSpan w:val="2"/>
          </w:tcPr>
          <w:p w14:paraId="000000E9" w14:textId="77777777" w:rsidR="00F940BD" w:rsidRDefault="00F145A9">
            <w:pPr>
              <w:rPr>
                <w:sz w:val="24"/>
                <w:szCs w:val="24"/>
              </w:rPr>
            </w:pPr>
            <w:r>
              <w:rPr>
                <w:sz w:val="24"/>
                <w:szCs w:val="24"/>
              </w:rPr>
              <w:t>Field Point of Connection</w:t>
            </w:r>
          </w:p>
        </w:tc>
      </w:tr>
      <w:tr w:rsidR="00F940BD" w14:paraId="62EA9B9A" w14:textId="77777777">
        <w:tc>
          <w:tcPr>
            <w:tcW w:w="1283" w:type="dxa"/>
          </w:tcPr>
          <w:p w14:paraId="000000EB" w14:textId="77777777" w:rsidR="00F940BD" w:rsidRDefault="00F145A9">
            <w:pPr>
              <w:rPr>
                <w:sz w:val="24"/>
                <w:szCs w:val="24"/>
              </w:rPr>
            </w:pPr>
            <w:r>
              <w:rPr>
                <w:sz w:val="24"/>
                <w:szCs w:val="24"/>
              </w:rPr>
              <w:t>FRCS</w:t>
            </w:r>
          </w:p>
        </w:tc>
        <w:tc>
          <w:tcPr>
            <w:tcW w:w="8076" w:type="dxa"/>
            <w:gridSpan w:val="2"/>
          </w:tcPr>
          <w:p w14:paraId="000000EC" w14:textId="77777777" w:rsidR="00F940BD" w:rsidRDefault="00F145A9">
            <w:pPr>
              <w:rPr>
                <w:sz w:val="24"/>
                <w:szCs w:val="24"/>
              </w:rPr>
            </w:pPr>
            <w:r>
              <w:rPr>
                <w:sz w:val="24"/>
                <w:szCs w:val="24"/>
              </w:rPr>
              <w:t>Facility-Related Control System</w:t>
            </w:r>
          </w:p>
        </w:tc>
      </w:tr>
      <w:tr w:rsidR="00F940BD" w14:paraId="5D6049BF" w14:textId="77777777">
        <w:tc>
          <w:tcPr>
            <w:tcW w:w="1283" w:type="dxa"/>
          </w:tcPr>
          <w:p w14:paraId="000000EE" w14:textId="77777777" w:rsidR="00F940BD" w:rsidRDefault="00F145A9">
            <w:pPr>
              <w:rPr>
                <w:sz w:val="24"/>
                <w:szCs w:val="24"/>
              </w:rPr>
            </w:pPr>
            <w:r>
              <w:rPr>
                <w:sz w:val="24"/>
                <w:szCs w:val="24"/>
              </w:rPr>
              <w:t>HBSS</w:t>
            </w:r>
          </w:p>
        </w:tc>
        <w:tc>
          <w:tcPr>
            <w:tcW w:w="8076" w:type="dxa"/>
            <w:gridSpan w:val="2"/>
          </w:tcPr>
          <w:p w14:paraId="000000EF" w14:textId="77777777" w:rsidR="00F940BD" w:rsidRDefault="00F145A9">
            <w:pPr>
              <w:rPr>
                <w:sz w:val="24"/>
                <w:szCs w:val="24"/>
              </w:rPr>
            </w:pPr>
            <w:r>
              <w:rPr>
                <w:sz w:val="24"/>
                <w:szCs w:val="24"/>
              </w:rPr>
              <w:t>Host Based Security System</w:t>
            </w:r>
          </w:p>
        </w:tc>
      </w:tr>
      <w:tr w:rsidR="00F940BD" w14:paraId="51FA0651" w14:textId="77777777">
        <w:trPr>
          <w:gridAfter w:val="1"/>
          <w:wAfter w:w="9" w:type="dxa"/>
        </w:trPr>
        <w:tc>
          <w:tcPr>
            <w:tcW w:w="1283" w:type="dxa"/>
          </w:tcPr>
          <w:p w14:paraId="000000F1"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HNC</w:t>
            </w:r>
          </w:p>
        </w:tc>
        <w:tc>
          <w:tcPr>
            <w:tcW w:w="8067" w:type="dxa"/>
          </w:tcPr>
          <w:p w14:paraId="000000F2"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Huntsville Center, Army Corps of Engineers</w:t>
            </w:r>
          </w:p>
        </w:tc>
      </w:tr>
      <w:tr w:rsidR="00F940BD" w14:paraId="7FD13AC5" w14:textId="77777777">
        <w:trPr>
          <w:gridAfter w:val="1"/>
          <w:wAfter w:w="9" w:type="dxa"/>
        </w:trPr>
        <w:tc>
          <w:tcPr>
            <w:tcW w:w="1283" w:type="dxa"/>
          </w:tcPr>
          <w:p w14:paraId="000000F3"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HQ</w:t>
            </w:r>
          </w:p>
        </w:tc>
        <w:tc>
          <w:tcPr>
            <w:tcW w:w="8067" w:type="dxa"/>
          </w:tcPr>
          <w:p w14:paraId="000000F4"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Headquarters</w:t>
            </w:r>
          </w:p>
        </w:tc>
      </w:tr>
      <w:tr w:rsidR="00F940BD" w14:paraId="18C8A69B" w14:textId="77777777">
        <w:trPr>
          <w:gridAfter w:val="1"/>
          <w:wAfter w:w="9" w:type="dxa"/>
        </w:trPr>
        <w:tc>
          <w:tcPr>
            <w:tcW w:w="1283" w:type="dxa"/>
          </w:tcPr>
          <w:p w14:paraId="000000F5"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HVAC</w:t>
            </w:r>
          </w:p>
        </w:tc>
        <w:tc>
          <w:tcPr>
            <w:tcW w:w="8067" w:type="dxa"/>
          </w:tcPr>
          <w:p w14:paraId="000000F6"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Heating, Ventilation and Air Conditioning</w:t>
            </w:r>
          </w:p>
        </w:tc>
      </w:tr>
      <w:tr w:rsidR="00F940BD" w14:paraId="64AC58B4" w14:textId="77777777">
        <w:trPr>
          <w:gridAfter w:val="1"/>
          <w:wAfter w:w="9" w:type="dxa"/>
        </w:trPr>
        <w:tc>
          <w:tcPr>
            <w:tcW w:w="1283" w:type="dxa"/>
          </w:tcPr>
          <w:p w14:paraId="000000F7"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ICAN</w:t>
            </w:r>
          </w:p>
        </w:tc>
        <w:tc>
          <w:tcPr>
            <w:tcW w:w="8067" w:type="dxa"/>
          </w:tcPr>
          <w:p w14:paraId="000000F8"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Installation Area Campus Network</w:t>
            </w:r>
          </w:p>
        </w:tc>
      </w:tr>
      <w:tr w:rsidR="00F940BD" w14:paraId="42D3EDC6" w14:textId="77777777">
        <w:trPr>
          <w:gridAfter w:val="1"/>
          <w:wAfter w:w="9" w:type="dxa"/>
        </w:trPr>
        <w:tc>
          <w:tcPr>
            <w:tcW w:w="1283" w:type="dxa"/>
          </w:tcPr>
          <w:p w14:paraId="000000F9" w14:textId="77777777" w:rsidR="00F940BD" w:rsidRDefault="00F145A9">
            <w:pPr>
              <w:rPr>
                <w:sz w:val="24"/>
                <w:szCs w:val="24"/>
              </w:rPr>
            </w:pPr>
            <w:r>
              <w:rPr>
                <w:sz w:val="24"/>
                <w:szCs w:val="24"/>
              </w:rPr>
              <w:t>IoT</w:t>
            </w:r>
          </w:p>
        </w:tc>
        <w:tc>
          <w:tcPr>
            <w:tcW w:w="8067" w:type="dxa"/>
          </w:tcPr>
          <w:p w14:paraId="000000FA" w14:textId="77777777" w:rsidR="00F940BD" w:rsidRDefault="00F145A9">
            <w:pPr>
              <w:rPr>
                <w:sz w:val="24"/>
                <w:szCs w:val="24"/>
              </w:rPr>
            </w:pPr>
            <w:r>
              <w:rPr>
                <w:sz w:val="24"/>
                <w:szCs w:val="24"/>
              </w:rPr>
              <w:t xml:space="preserve">Internet of Things </w:t>
            </w:r>
          </w:p>
        </w:tc>
      </w:tr>
      <w:tr w:rsidR="00F940BD" w14:paraId="57558C7C" w14:textId="77777777">
        <w:trPr>
          <w:gridAfter w:val="1"/>
          <w:wAfter w:w="9" w:type="dxa"/>
        </w:trPr>
        <w:tc>
          <w:tcPr>
            <w:tcW w:w="1283" w:type="dxa"/>
          </w:tcPr>
          <w:p w14:paraId="000000FB" w14:textId="77777777" w:rsidR="00F940BD" w:rsidRDefault="00F145A9">
            <w:pPr>
              <w:rPr>
                <w:sz w:val="24"/>
                <w:szCs w:val="24"/>
              </w:rPr>
            </w:pPr>
            <w:r>
              <w:rPr>
                <w:sz w:val="24"/>
                <w:szCs w:val="24"/>
              </w:rPr>
              <w:t>IP</w:t>
            </w:r>
          </w:p>
        </w:tc>
        <w:tc>
          <w:tcPr>
            <w:tcW w:w="8067" w:type="dxa"/>
          </w:tcPr>
          <w:p w14:paraId="000000FC" w14:textId="77777777" w:rsidR="00F940BD" w:rsidRDefault="00F145A9">
            <w:pPr>
              <w:rPr>
                <w:sz w:val="24"/>
                <w:szCs w:val="24"/>
              </w:rPr>
            </w:pPr>
            <w:r>
              <w:rPr>
                <w:sz w:val="24"/>
                <w:szCs w:val="24"/>
              </w:rPr>
              <w:t>Internet Protocol</w:t>
            </w:r>
          </w:p>
        </w:tc>
      </w:tr>
      <w:sdt>
        <w:sdtPr>
          <w:tag w:val="goog_rdk_263"/>
          <w:id w:val="1593507599"/>
        </w:sdtPr>
        <w:sdtContent>
          <w:tr w:rsidR="00F940BD" w14:paraId="3EE9EEDE" w14:textId="77777777">
            <w:trPr>
              <w:gridAfter w:val="1"/>
              <w:wAfter w:w="9" w:type="dxa"/>
            </w:trPr>
            <w:tc>
              <w:tcPr>
                <w:tcW w:w="1283" w:type="dxa"/>
              </w:tcPr>
              <w:sdt>
                <w:sdtPr>
                  <w:tag w:val="goog_rdk_265"/>
                  <w:id w:val="-989166627"/>
                </w:sdtPr>
                <w:sdtContent>
                  <w:p w14:paraId="000000FD" w14:textId="77777777" w:rsidR="00F940BD" w:rsidRDefault="00000000">
                    <w:pPr>
                      <w:pBdr>
                        <w:top w:val="nil"/>
                        <w:left w:val="nil"/>
                        <w:bottom w:val="nil"/>
                        <w:right w:val="nil"/>
                        <w:between w:val="nil"/>
                      </w:pBdr>
                      <w:rPr>
                        <w:sz w:val="24"/>
                        <w:szCs w:val="24"/>
                      </w:rPr>
                    </w:pPr>
                    <w:sdt>
                      <w:sdtPr>
                        <w:tag w:val="goog_rdk_264"/>
                        <w:id w:val="267821638"/>
                      </w:sdtPr>
                      <w:sdtContent>
                        <w:r w:rsidR="00F145A9">
                          <w:rPr>
                            <w:sz w:val="24"/>
                            <w:szCs w:val="24"/>
                          </w:rPr>
                          <w:t>ISSE</w:t>
                        </w:r>
                      </w:sdtContent>
                    </w:sdt>
                  </w:p>
                </w:sdtContent>
              </w:sdt>
            </w:tc>
            <w:tc>
              <w:tcPr>
                <w:tcW w:w="8067" w:type="dxa"/>
              </w:tcPr>
              <w:sdt>
                <w:sdtPr>
                  <w:tag w:val="goog_rdk_267"/>
                  <w:id w:val="-1459102826"/>
                </w:sdtPr>
                <w:sdtContent>
                  <w:p w14:paraId="000000FE" w14:textId="77777777" w:rsidR="00F940BD" w:rsidRDefault="00000000">
                    <w:pPr>
                      <w:pBdr>
                        <w:top w:val="nil"/>
                        <w:left w:val="nil"/>
                        <w:bottom w:val="nil"/>
                        <w:right w:val="nil"/>
                        <w:between w:val="nil"/>
                      </w:pBdr>
                      <w:rPr>
                        <w:sz w:val="24"/>
                        <w:szCs w:val="24"/>
                      </w:rPr>
                    </w:pPr>
                    <w:sdt>
                      <w:sdtPr>
                        <w:tag w:val="goog_rdk_266"/>
                        <w:id w:val="189651330"/>
                      </w:sdtPr>
                      <w:sdtContent>
                        <w:r w:rsidR="00F145A9">
                          <w:rPr>
                            <w:sz w:val="24"/>
                            <w:szCs w:val="24"/>
                          </w:rPr>
                          <w:t>Information System Security Engineer</w:t>
                        </w:r>
                      </w:sdtContent>
                    </w:sdt>
                  </w:p>
                </w:sdtContent>
              </w:sdt>
            </w:tc>
          </w:tr>
        </w:sdtContent>
      </w:sdt>
      <w:sdt>
        <w:sdtPr>
          <w:tag w:val="goog_rdk_268"/>
          <w:id w:val="1503165905"/>
        </w:sdtPr>
        <w:sdtContent>
          <w:tr w:rsidR="00F940BD" w14:paraId="6829F5EE" w14:textId="77777777">
            <w:trPr>
              <w:gridAfter w:val="1"/>
              <w:wAfter w:w="9" w:type="dxa"/>
            </w:trPr>
            <w:tc>
              <w:tcPr>
                <w:tcW w:w="1283" w:type="dxa"/>
              </w:tcPr>
              <w:sdt>
                <w:sdtPr>
                  <w:tag w:val="goog_rdk_270"/>
                  <w:id w:val="291258116"/>
                </w:sdtPr>
                <w:sdtContent>
                  <w:p w14:paraId="000000FF" w14:textId="77777777" w:rsidR="00F940BD" w:rsidRDefault="00000000">
                    <w:pPr>
                      <w:pBdr>
                        <w:top w:val="nil"/>
                        <w:left w:val="nil"/>
                        <w:bottom w:val="nil"/>
                        <w:right w:val="nil"/>
                        <w:between w:val="nil"/>
                      </w:pBdr>
                      <w:rPr>
                        <w:sz w:val="24"/>
                        <w:szCs w:val="24"/>
                      </w:rPr>
                    </w:pPr>
                    <w:sdt>
                      <w:sdtPr>
                        <w:tag w:val="goog_rdk_269"/>
                        <w:id w:val="1473631176"/>
                      </w:sdtPr>
                      <w:sdtContent>
                        <w:r w:rsidR="00F145A9">
                          <w:rPr>
                            <w:sz w:val="24"/>
                            <w:szCs w:val="24"/>
                          </w:rPr>
                          <w:t>ISSO</w:t>
                        </w:r>
                      </w:sdtContent>
                    </w:sdt>
                  </w:p>
                </w:sdtContent>
              </w:sdt>
            </w:tc>
            <w:tc>
              <w:tcPr>
                <w:tcW w:w="8067" w:type="dxa"/>
              </w:tcPr>
              <w:sdt>
                <w:sdtPr>
                  <w:tag w:val="goog_rdk_272"/>
                  <w:id w:val="-1934196703"/>
                </w:sdtPr>
                <w:sdtContent>
                  <w:p w14:paraId="00000100" w14:textId="77777777" w:rsidR="00F940BD" w:rsidRDefault="00000000">
                    <w:pPr>
                      <w:pBdr>
                        <w:top w:val="nil"/>
                        <w:left w:val="nil"/>
                        <w:bottom w:val="nil"/>
                        <w:right w:val="nil"/>
                        <w:between w:val="nil"/>
                      </w:pBdr>
                      <w:rPr>
                        <w:sz w:val="24"/>
                        <w:szCs w:val="24"/>
                      </w:rPr>
                    </w:pPr>
                    <w:sdt>
                      <w:sdtPr>
                        <w:tag w:val="goog_rdk_271"/>
                        <w:id w:val="-715574677"/>
                      </w:sdtPr>
                      <w:sdtContent>
                        <w:r w:rsidR="00F145A9">
                          <w:rPr>
                            <w:sz w:val="24"/>
                            <w:szCs w:val="24"/>
                          </w:rPr>
                          <w:t>Information System Security Officer</w:t>
                        </w:r>
                      </w:sdtContent>
                    </w:sdt>
                  </w:p>
                </w:sdtContent>
              </w:sdt>
            </w:tc>
          </w:tr>
        </w:sdtContent>
      </w:sdt>
      <w:tr w:rsidR="00F940BD" w14:paraId="05BB6A0F" w14:textId="77777777">
        <w:trPr>
          <w:gridAfter w:val="1"/>
          <w:wAfter w:w="9" w:type="dxa"/>
        </w:trPr>
        <w:tc>
          <w:tcPr>
            <w:tcW w:w="1283" w:type="dxa"/>
          </w:tcPr>
          <w:p w14:paraId="00000101" w14:textId="77777777" w:rsidR="00F940BD" w:rsidRDefault="00F145A9">
            <w:pPr>
              <w:rPr>
                <w:sz w:val="24"/>
                <w:szCs w:val="24"/>
              </w:rPr>
            </w:pPr>
            <w:r>
              <w:rPr>
                <w:sz w:val="24"/>
                <w:szCs w:val="24"/>
              </w:rPr>
              <w:t>LCCA</w:t>
            </w:r>
          </w:p>
        </w:tc>
        <w:tc>
          <w:tcPr>
            <w:tcW w:w="8067" w:type="dxa"/>
          </w:tcPr>
          <w:p w14:paraId="00000102" w14:textId="77777777" w:rsidR="00F940BD" w:rsidRDefault="00F145A9">
            <w:pPr>
              <w:rPr>
                <w:sz w:val="24"/>
                <w:szCs w:val="24"/>
              </w:rPr>
            </w:pPr>
            <w:r>
              <w:rPr>
                <w:sz w:val="24"/>
                <w:szCs w:val="24"/>
              </w:rPr>
              <w:t>Life-cycle Cost Assessment</w:t>
            </w:r>
          </w:p>
        </w:tc>
      </w:tr>
      <w:tr w:rsidR="00F940BD" w14:paraId="01E07E25" w14:textId="77777777">
        <w:trPr>
          <w:gridAfter w:val="1"/>
          <w:wAfter w:w="9" w:type="dxa"/>
        </w:trPr>
        <w:tc>
          <w:tcPr>
            <w:tcW w:w="1283" w:type="dxa"/>
          </w:tcPr>
          <w:p w14:paraId="00000103"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LHC</w:t>
            </w:r>
          </w:p>
        </w:tc>
        <w:tc>
          <w:tcPr>
            <w:tcW w:w="8067" w:type="dxa"/>
          </w:tcPr>
          <w:p w14:paraId="00000104" w14:textId="77777777" w:rsidR="00F940BD" w:rsidRDefault="00F145A9">
            <w:pPr>
              <w:pBdr>
                <w:top w:val="nil"/>
                <w:left w:val="nil"/>
                <w:bottom w:val="nil"/>
                <w:right w:val="nil"/>
                <w:between w:val="nil"/>
              </w:pBdr>
              <w:spacing w:line="276" w:lineRule="auto"/>
              <w:rPr>
                <w:color w:val="000000"/>
                <w:sz w:val="24"/>
                <w:szCs w:val="24"/>
              </w:rPr>
            </w:pPr>
            <w:bookmarkStart w:id="6" w:name="_heading=h.3dy6vkm" w:colFirst="0" w:colLast="0"/>
            <w:bookmarkEnd w:id="6"/>
            <w:r>
              <w:rPr>
                <w:color w:val="000000"/>
                <w:sz w:val="24"/>
                <w:szCs w:val="24"/>
              </w:rPr>
              <w:t>Land Holding Command</w:t>
            </w:r>
          </w:p>
        </w:tc>
      </w:tr>
      <w:tr w:rsidR="00F940BD" w14:paraId="1C5409DD" w14:textId="77777777">
        <w:trPr>
          <w:gridAfter w:val="1"/>
          <w:wAfter w:w="9" w:type="dxa"/>
        </w:trPr>
        <w:tc>
          <w:tcPr>
            <w:tcW w:w="1283" w:type="dxa"/>
          </w:tcPr>
          <w:p w14:paraId="00000105"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MICC</w:t>
            </w:r>
          </w:p>
        </w:tc>
        <w:tc>
          <w:tcPr>
            <w:tcW w:w="8067" w:type="dxa"/>
          </w:tcPr>
          <w:p w14:paraId="00000106"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Mission and Installation Contracting Command</w:t>
            </w:r>
          </w:p>
        </w:tc>
      </w:tr>
      <w:tr w:rsidR="00F940BD" w14:paraId="5F0B3482" w14:textId="77777777">
        <w:trPr>
          <w:gridAfter w:val="1"/>
          <w:wAfter w:w="9" w:type="dxa"/>
        </w:trPr>
        <w:tc>
          <w:tcPr>
            <w:tcW w:w="1283" w:type="dxa"/>
          </w:tcPr>
          <w:p w14:paraId="00000107"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MILCON</w:t>
            </w:r>
          </w:p>
        </w:tc>
        <w:tc>
          <w:tcPr>
            <w:tcW w:w="8067" w:type="dxa"/>
          </w:tcPr>
          <w:p w14:paraId="00000108"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Military Construction</w:t>
            </w:r>
          </w:p>
        </w:tc>
      </w:tr>
      <w:tr w:rsidR="00F940BD" w14:paraId="4BEA4C2C" w14:textId="77777777">
        <w:trPr>
          <w:gridAfter w:val="1"/>
          <w:wAfter w:w="9" w:type="dxa"/>
        </w:trPr>
        <w:tc>
          <w:tcPr>
            <w:tcW w:w="1283" w:type="dxa"/>
          </w:tcPr>
          <w:p w14:paraId="00000109"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lastRenderedPageBreak/>
              <w:t>NEC</w:t>
            </w:r>
          </w:p>
        </w:tc>
        <w:tc>
          <w:tcPr>
            <w:tcW w:w="8067" w:type="dxa"/>
          </w:tcPr>
          <w:p w14:paraId="0000010A"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Network Enterprise Center</w:t>
            </w:r>
          </w:p>
        </w:tc>
      </w:tr>
      <w:tr w:rsidR="00F940BD" w14:paraId="767911DE" w14:textId="77777777">
        <w:trPr>
          <w:gridAfter w:val="1"/>
          <w:wAfter w:w="9" w:type="dxa"/>
        </w:trPr>
        <w:tc>
          <w:tcPr>
            <w:tcW w:w="1283" w:type="dxa"/>
          </w:tcPr>
          <w:p w14:paraId="0000010B"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O&amp;M</w:t>
            </w:r>
          </w:p>
        </w:tc>
        <w:tc>
          <w:tcPr>
            <w:tcW w:w="8067" w:type="dxa"/>
          </w:tcPr>
          <w:p w14:paraId="0000010C"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Operations and Maintenance</w:t>
            </w:r>
          </w:p>
        </w:tc>
      </w:tr>
      <w:sdt>
        <w:sdtPr>
          <w:tag w:val="goog_rdk_274"/>
          <w:id w:val="1130670070"/>
        </w:sdtPr>
        <w:sdtContent>
          <w:tr w:rsidR="00F940BD" w14:paraId="79EA0443" w14:textId="77777777">
            <w:trPr>
              <w:gridAfter w:val="1"/>
              <w:wAfter w:w="9" w:type="dxa"/>
            </w:trPr>
            <w:tc>
              <w:tcPr>
                <w:tcW w:w="1283" w:type="dxa"/>
              </w:tcPr>
              <w:sdt>
                <w:sdtPr>
                  <w:tag w:val="goog_rdk_276"/>
                  <w:id w:val="1756544779"/>
                </w:sdtPr>
                <w:sdtContent>
                  <w:p w14:paraId="0000010D" w14:textId="77777777" w:rsidR="00F940BD" w:rsidRDefault="00000000">
                    <w:pPr>
                      <w:pBdr>
                        <w:top w:val="nil"/>
                        <w:left w:val="nil"/>
                        <w:bottom w:val="nil"/>
                        <w:right w:val="nil"/>
                        <w:between w:val="nil"/>
                      </w:pBdr>
                      <w:spacing w:line="276" w:lineRule="auto"/>
                      <w:rPr>
                        <w:color w:val="000000"/>
                        <w:sz w:val="24"/>
                        <w:szCs w:val="24"/>
                      </w:rPr>
                    </w:pPr>
                    <w:sdt>
                      <w:sdtPr>
                        <w:tag w:val="goog_rdk_275"/>
                        <w:id w:val="996071608"/>
                      </w:sdtPr>
                      <w:sdtContent>
                        <w:r w:rsidR="00F145A9">
                          <w:rPr>
                            <w:color w:val="000000"/>
                            <w:sz w:val="24"/>
                            <w:szCs w:val="24"/>
                          </w:rPr>
                          <w:t>OS</w:t>
                        </w:r>
                      </w:sdtContent>
                    </w:sdt>
                  </w:p>
                </w:sdtContent>
              </w:sdt>
            </w:tc>
            <w:tc>
              <w:tcPr>
                <w:tcW w:w="8067" w:type="dxa"/>
              </w:tcPr>
              <w:sdt>
                <w:sdtPr>
                  <w:tag w:val="goog_rdk_278"/>
                  <w:id w:val="-82690025"/>
                </w:sdtPr>
                <w:sdtContent>
                  <w:p w14:paraId="0000010E" w14:textId="77777777" w:rsidR="00F940BD" w:rsidRDefault="00000000">
                    <w:pPr>
                      <w:pBdr>
                        <w:top w:val="nil"/>
                        <w:left w:val="nil"/>
                        <w:bottom w:val="nil"/>
                        <w:right w:val="nil"/>
                        <w:between w:val="nil"/>
                      </w:pBdr>
                      <w:spacing w:line="276" w:lineRule="auto"/>
                      <w:rPr>
                        <w:color w:val="000000"/>
                        <w:sz w:val="24"/>
                        <w:szCs w:val="24"/>
                      </w:rPr>
                    </w:pPr>
                    <w:sdt>
                      <w:sdtPr>
                        <w:tag w:val="goog_rdk_277"/>
                        <w:id w:val="1596751065"/>
                      </w:sdtPr>
                      <w:sdtContent>
                        <w:r w:rsidR="00F145A9">
                          <w:rPr>
                            <w:color w:val="000000"/>
                            <w:sz w:val="24"/>
                            <w:szCs w:val="24"/>
                          </w:rPr>
                          <w:t>Operating System</w:t>
                        </w:r>
                      </w:sdtContent>
                    </w:sdt>
                  </w:p>
                </w:sdtContent>
              </w:sdt>
            </w:tc>
          </w:tr>
        </w:sdtContent>
      </w:sdt>
      <w:tr w:rsidR="00F940BD" w14:paraId="7AA330B8" w14:textId="77777777">
        <w:trPr>
          <w:gridAfter w:val="1"/>
          <w:wAfter w:w="9" w:type="dxa"/>
        </w:trPr>
        <w:tc>
          <w:tcPr>
            <w:tcW w:w="1283" w:type="dxa"/>
          </w:tcPr>
          <w:p w14:paraId="0000010F"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PLC</w:t>
            </w:r>
          </w:p>
        </w:tc>
        <w:tc>
          <w:tcPr>
            <w:tcW w:w="8067" w:type="dxa"/>
          </w:tcPr>
          <w:p w14:paraId="00000110"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Programmable Logic Controller</w:t>
            </w:r>
          </w:p>
        </w:tc>
      </w:tr>
      <w:tr w:rsidR="00F940BD" w14:paraId="61910D62" w14:textId="77777777">
        <w:trPr>
          <w:gridAfter w:val="1"/>
          <w:wAfter w:w="9" w:type="dxa"/>
        </w:trPr>
        <w:tc>
          <w:tcPr>
            <w:tcW w:w="1283" w:type="dxa"/>
          </w:tcPr>
          <w:p w14:paraId="00000111"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QA</w:t>
            </w:r>
          </w:p>
        </w:tc>
        <w:tc>
          <w:tcPr>
            <w:tcW w:w="8067" w:type="dxa"/>
          </w:tcPr>
          <w:p w14:paraId="00000112"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Quality Assurance</w:t>
            </w:r>
          </w:p>
        </w:tc>
      </w:tr>
      <w:tr w:rsidR="00F940BD" w14:paraId="14BB6343" w14:textId="77777777">
        <w:trPr>
          <w:gridAfter w:val="1"/>
          <w:wAfter w:w="9" w:type="dxa"/>
        </w:trPr>
        <w:tc>
          <w:tcPr>
            <w:tcW w:w="1283" w:type="dxa"/>
          </w:tcPr>
          <w:p w14:paraId="00000113"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REM</w:t>
            </w:r>
          </w:p>
        </w:tc>
        <w:tc>
          <w:tcPr>
            <w:tcW w:w="8067" w:type="dxa"/>
          </w:tcPr>
          <w:p w14:paraId="00000114"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Resource Efficiency Manager</w:t>
            </w:r>
          </w:p>
        </w:tc>
      </w:tr>
      <w:tr w:rsidR="00F940BD" w14:paraId="73DBC213" w14:textId="77777777">
        <w:trPr>
          <w:gridAfter w:val="1"/>
          <w:wAfter w:w="9" w:type="dxa"/>
        </w:trPr>
        <w:tc>
          <w:tcPr>
            <w:tcW w:w="1283" w:type="dxa"/>
          </w:tcPr>
          <w:p w14:paraId="00000115"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RMF</w:t>
            </w:r>
          </w:p>
        </w:tc>
        <w:tc>
          <w:tcPr>
            <w:tcW w:w="8067" w:type="dxa"/>
          </w:tcPr>
          <w:p w14:paraId="00000116"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Risk Management Framework</w:t>
            </w:r>
          </w:p>
        </w:tc>
      </w:tr>
      <w:tr w:rsidR="00F940BD" w14:paraId="50B150B5" w14:textId="77777777">
        <w:trPr>
          <w:gridAfter w:val="1"/>
          <w:wAfter w:w="9" w:type="dxa"/>
        </w:trPr>
        <w:tc>
          <w:tcPr>
            <w:tcW w:w="1283" w:type="dxa"/>
          </w:tcPr>
          <w:p w14:paraId="00000117"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SRM</w:t>
            </w:r>
          </w:p>
        </w:tc>
        <w:tc>
          <w:tcPr>
            <w:tcW w:w="8067" w:type="dxa"/>
          </w:tcPr>
          <w:p w14:paraId="00000118" w14:textId="77777777" w:rsidR="00F940BD" w:rsidRDefault="00F145A9">
            <w:pPr>
              <w:pBdr>
                <w:top w:val="nil"/>
                <w:left w:val="nil"/>
                <w:bottom w:val="nil"/>
                <w:right w:val="nil"/>
                <w:between w:val="nil"/>
              </w:pBdr>
              <w:spacing w:line="276" w:lineRule="auto"/>
              <w:rPr>
                <w:color w:val="000000"/>
                <w:sz w:val="24"/>
                <w:szCs w:val="24"/>
              </w:rPr>
            </w:pPr>
            <w:r>
              <w:rPr>
                <w:color w:val="000000"/>
                <w:sz w:val="24"/>
                <w:szCs w:val="24"/>
              </w:rPr>
              <w:t>Sustainment, Restoration, and Modernization</w:t>
            </w:r>
          </w:p>
        </w:tc>
      </w:tr>
      <w:tr w:rsidR="00F940BD" w14:paraId="0501B857" w14:textId="77777777">
        <w:trPr>
          <w:gridAfter w:val="1"/>
          <w:wAfter w:w="9" w:type="dxa"/>
        </w:trPr>
        <w:tc>
          <w:tcPr>
            <w:tcW w:w="1283" w:type="dxa"/>
          </w:tcPr>
          <w:p w14:paraId="0000011B" w14:textId="77777777" w:rsidR="00F940BD" w:rsidRDefault="00F145A9">
            <w:pPr>
              <w:rPr>
                <w:sz w:val="24"/>
                <w:szCs w:val="24"/>
              </w:rPr>
            </w:pPr>
            <w:r>
              <w:rPr>
                <w:sz w:val="24"/>
                <w:szCs w:val="24"/>
              </w:rPr>
              <w:t>UESC</w:t>
            </w:r>
          </w:p>
        </w:tc>
        <w:tc>
          <w:tcPr>
            <w:tcW w:w="8067" w:type="dxa"/>
          </w:tcPr>
          <w:p w14:paraId="0000011C" w14:textId="77777777" w:rsidR="00F940BD" w:rsidRDefault="00F145A9">
            <w:pPr>
              <w:rPr>
                <w:sz w:val="24"/>
                <w:szCs w:val="24"/>
              </w:rPr>
            </w:pPr>
            <w:r>
              <w:rPr>
                <w:sz w:val="24"/>
                <w:szCs w:val="24"/>
              </w:rPr>
              <w:t>Utility Energy Services Contracts</w:t>
            </w:r>
          </w:p>
        </w:tc>
      </w:tr>
      <w:tr w:rsidR="00F940BD" w14:paraId="2E098F63" w14:textId="77777777">
        <w:trPr>
          <w:gridAfter w:val="1"/>
          <w:wAfter w:w="9" w:type="dxa"/>
        </w:trPr>
        <w:tc>
          <w:tcPr>
            <w:tcW w:w="1283" w:type="dxa"/>
          </w:tcPr>
          <w:p w14:paraId="0000011D" w14:textId="77777777" w:rsidR="00F940BD" w:rsidRDefault="00F145A9">
            <w:pPr>
              <w:rPr>
                <w:sz w:val="24"/>
                <w:szCs w:val="24"/>
              </w:rPr>
            </w:pPr>
            <w:r>
              <w:rPr>
                <w:sz w:val="24"/>
                <w:szCs w:val="24"/>
              </w:rPr>
              <w:t>UFC</w:t>
            </w:r>
          </w:p>
        </w:tc>
        <w:tc>
          <w:tcPr>
            <w:tcW w:w="8067" w:type="dxa"/>
          </w:tcPr>
          <w:p w14:paraId="0000011E" w14:textId="77777777" w:rsidR="00F940BD" w:rsidRDefault="00F145A9">
            <w:pPr>
              <w:rPr>
                <w:sz w:val="24"/>
                <w:szCs w:val="24"/>
              </w:rPr>
            </w:pPr>
            <w:r>
              <w:rPr>
                <w:sz w:val="24"/>
                <w:szCs w:val="24"/>
              </w:rPr>
              <w:t>Unified Facilities Criteria</w:t>
            </w:r>
          </w:p>
        </w:tc>
      </w:tr>
      <w:tr w:rsidR="00F940BD" w14:paraId="3FCEA221" w14:textId="77777777">
        <w:trPr>
          <w:gridAfter w:val="1"/>
          <w:wAfter w:w="9" w:type="dxa"/>
        </w:trPr>
        <w:tc>
          <w:tcPr>
            <w:tcW w:w="1283" w:type="dxa"/>
          </w:tcPr>
          <w:p w14:paraId="0000011F" w14:textId="77777777" w:rsidR="00F940BD" w:rsidRDefault="00F145A9">
            <w:pPr>
              <w:rPr>
                <w:sz w:val="24"/>
                <w:szCs w:val="24"/>
              </w:rPr>
            </w:pPr>
            <w:r>
              <w:rPr>
                <w:sz w:val="24"/>
                <w:szCs w:val="24"/>
              </w:rPr>
              <w:t>UFGS</w:t>
            </w:r>
          </w:p>
        </w:tc>
        <w:tc>
          <w:tcPr>
            <w:tcW w:w="8067" w:type="dxa"/>
          </w:tcPr>
          <w:p w14:paraId="00000120" w14:textId="77777777" w:rsidR="00F940BD" w:rsidRDefault="00F145A9">
            <w:pPr>
              <w:rPr>
                <w:sz w:val="24"/>
                <w:szCs w:val="24"/>
              </w:rPr>
            </w:pPr>
            <w:r>
              <w:rPr>
                <w:sz w:val="24"/>
                <w:szCs w:val="24"/>
              </w:rPr>
              <w:t>Unified Facilities Guide Specifications</w:t>
            </w:r>
          </w:p>
        </w:tc>
      </w:tr>
      <w:tr w:rsidR="00F940BD" w14:paraId="752EABAB" w14:textId="77777777">
        <w:trPr>
          <w:gridAfter w:val="1"/>
          <w:wAfter w:w="9" w:type="dxa"/>
        </w:trPr>
        <w:tc>
          <w:tcPr>
            <w:tcW w:w="1283" w:type="dxa"/>
          </w:tcPr>
          <w:p w14:paraId="00000121" w14:textId="77777777" w:rsidR="00F940BD" w:rsidRDefault="00F145A9">
            <w:pPr>
              <w:rPr>
                <w:sz w:val="24"/>
                <w:szCs w:val="24"/>
              </w:rPr>
            </w:pPr>
            <w:r>
              <w:rPr>
                <w:sz w:val="24"/>
                <w:szCs w:val="24"/>
              </w:rPr>
              <w:t>UMCS</w:t>
            </w:r>
          </w:p>
        </w:tc>
        <w:tc>
          <w:tcPr>
            <w:tcW w:w="8067" w:type="dxa"/>
          </w:tcPr>
          <w:p w14:paraId="00000122" w14:textId="77777777" w:rsidR="00F940BD" w:rsidRDefault="00F145A9">
            <w:pPr>
              <w:rPr>
                <w:sz w:val="24"/>
                <w:szCs w:val="24"/>
              </w:rPr>
            </w:pPr>
            <w:r>
              <w:rPr>
                <w:sz w:val="24"/>
                <w:szCs w:val="24"/>
              </w:rPr>
              <w:t>Utility Monitoring Control System</w:t>
            </w:r>
          </w:p>
        </w:tc>
      </w:tr>
      <w:tr w:rsidR="00F940BD" w14:paraId="1A7CBD9A" w14:textId="77777777">
        <w:trPr>
          <w:gridAfter w:val="1"/>
          <w:wAfter w:w="9" w:type="dxa"/>
        </w:trPr>
        <w:tc>
          <w:tcPr>
            <w:tcW w:w="1283" w:type="dxa"/>
          </w:tcPr>
          <w:p w14:paraId="00000123" w14:textId="77777777" w:rsidR="00F940BD" w:rsidRDefault="00F145A9">
            <w:pPr>
              <w:rPr>
                <w:sz w:val="24"/>
                <w:szCs w:val="24"/>
              </w:rPr>
            </w:pPr>
            <w:r>
              <w:rPr>
                <w:sz w:val="24"/>
                <w:szCs w:val="24"/>
              </w:rPr>
              <w:t>UP</w:t>
            </w:r>
          </w:p>
        </w:tc>
        <w:tc>
          <w:tcPr>
            <w:tcW w:w="8067" w:type="dxa"/>
          </w:tcPr>
          <w:p w14:paraId="00000124" w14:textId="77777777" w:rsidR="00F940BD" w:rsidRDefault="00F145A9">
            <w:pPr>
              <w:rPr>
                <w:sz w:val="24"/>
                <w:szCs w:val="24"/>
              </w:rPr>
            </w:pPr>
            <w:r>
              <w:rPr>
                <w:sz w:val="24"/>
                <w:szCs w:val="24"/>
              </w:rPr>
              <w:t xml:space="preserve">Utilities Privatization </w:t>
            </w:r>
          </w:p>
        </w:tc>
      </w:tr>
      <w:sdt>
        <w:sdtPr>
          <w:tag w:val="goog_rdk_286"/>
          <w:id w:val="405346076"/>
        </w:sdtPr>
        <w:sdtContent>
          <w:tr w:rsidR="00F940BD" w14:paraId="27B2A945" w14:textId="77777777">
            <w:trPr>
              <w:gridAfter w:val="1"/>
              <w:wAfter w:w="9" w:type="dxa"/>
            </w:trPr>
            <w:tc>
              <w:tcPr>
                <w:tcW w:w="1283" w:type="dxa"/>
              </w:tcPr>
              <w:sdt>
                <w:sdtPr>
                  <w:tag w:val="goog_rdk_288"/>
                  <w:id w:val="860317990"/>
                </w:sdtPr>
                <w:sdtContent>
                  <w:p w14:paraId="00000125" w14:textId="77777777" w:rsidR="00F940BD" w:rsidRDefault="00000000">
                    <w:pPr>
                      <w:rPr>
                        <w:sz w:val="24"/>
                        <w:szCs w:val="24"/>
                      </w:rPr>
                    </w:pPr>
                    <w:sdt>
                      <w:sdtPr>
                        <w:tag w:val="goog_rdk_287"/>
                        <w:id w:val="2097439040"/>
                      </w:sdtPr>
                      <w:sdtContent>
                        <w:r w:rsidR="00F145A9">
                          <w:rPr>
                            <w:sz w:val="24"/>
                            <w:szCs w:val="24"/>
                          </w:rPr>
                          <w:t>USACE</w:t>
                        </w:r>
                      </w:sdtContent>
                    </w:sdt>
                  </w:p>
                </w:sdtContent>
              </w:sdt>
            </w:tc>
            <w:tc>
              <w:tcPr>
                <w:tcW w:w="8067" w:type="dxa"/>
              </w:tcPr>
              <w:sdt>
                <w:sdtPr>
                  <w:tag w:val="goog_rdk_290"/>
                  <w:id w:val="1989898462"/>
                </w:sdtPr>
                <w:sdtContent>
                  <w:p w14:paraId="00000126" w14:textId="77777777" w:rsidR="00F940BD" w:rsidRDefault="00000000">
                    <w:pPr>
                      <w:rPr>
                        <w:sz w:val="24"/>
                        <w:szCs w:val="24"/>
                      </w:rPr>
                    </w:pPr>
                    <w:sdt>
                      <w:sdtPr>
                        <w:tag w:val="goog_rdk_289"/>
                        <w:id w:val="925315437"/>
                      </w:sdtPr>
                      <w:sdtContent>
                        <w:r w:rsidR="00F145A9">
                          <w:rPr>
                            <w:sz w:val="24"/>
                            <w:szCs w:val="24"/>
                          </w:rPr>
                          <w:t>United States Army Corps of Engineers</w:t>
                        </w:r>
                      </w:sdtContent>
                    </w:sdt>
                  </w:p>
                </w:sdtContent>
              </w:sdt>
            </w:tc>
          </w:tr>
        </w:sdtContent>
      </w:sdt>
      <w:tr w:rsidR="00F940BD" w14:paraId="70C771F2" w14:textId="77777777">
        <w:trPr>
          <w:gridAfter w:val="1"/>
          <w:wAfter w:w="9" w:type="dxa"/>
        </w:trPr>
        <w:tc>
          <w:tcPr>
            <w:tcW w:w="1283" w:type="dxa"/>
          </w:tcPr>
          <w:p w14:paraId="00000127" w14:textId="77777777" w:rsidR="00F940BD" w:rsidRDefault="00F145A9">
            <w:pPr>
              <w:rPr>
                <w:sz w:val="24"/>
                <w:szCs w:val="24"/>
              </w:rPr>
            </w:pPr>
            <w:r>
              <w:rPr>
                <w:sz w:val="24"/>
                <w:szCs w:val="24"/>
              </w:rPr>
              <w:t>VLAN</w:t>
            </w:r>
          </w:p>
        </w:tc>
        <w:tc>
          <w:tcPr>
            <w:tcW w:w="8067" w:type="dxa"/>
          </w:tcPr>
          <w:p w14:paraId="00000128" w14:textId="77777777" w:rsidR="00F940BD" w:rsidRDefault="00F145A9">
            <w:pPr>
              <w:rPr>
                <w:sz w:val="24"/>
                <w:szCs w:val="24"/>
              </w:rPr>
            </w:pPr>
            <w:r>
              <w:rPr>
                <w:sz w:val="24"/>
                <w:szCs w:val="24"/>
              </w:rPr>
              <w:t xml:space="preserve">Virtual Local Area Network </w:t>
            </w:r>
          </w:p>
        </w:tc>
      </w:tr>
    </w:tbl>
    <w:p w14:paraId="00000129" w14:textId="77777777" w:rsidR="00F940BD" w:rsidRDefault="00F145A9">
      <w:r>
        <w:br w:type="page"/>
      </w:r>
    </w:p>
    <w:sdt>
      <w:sdtPr>
        <w:tag w:val="goog_rdk_292"/>
        <w:id w:val="1163048756"/>
      </w:sdtPr>
      <w:sdtContent>
        <w:bookmarkStart w:id="7" w:name="_Toc180673578" w:displacedByCustomXml="prev"/>
        <w:p w14:paraId="0000012A" w14:textId="77777777" w:rsidR="00F940BD" w:rsidRDefault="00F145A9" w:rsidP="00A62824">
          <w:pPr>
            <w:pStyle w:val="Heading1"/>
            <w:numPr>
              <w:ilvl w:val="0"/>
              <w:numId w:val="6"/>
            </w:numPr>
            <w:spacing w:line="360" w:lineRule="auto"/>
            <w:ind w:left="270"/>
            <w:rPr>
              <w:b/>
            </w:rPr>
          </w:pPr>
          <w:r>
            <w:rPr>
              <w:b/>
            </w:rPr>
            <w:t xml:space="preserve"> </w:t>
          </w:r>
          <w:sdt>
            <w:sdtPr>
              <w:tag w:val="goog_rdk_291"/>
              <w:id w:val="1557579757"/>
            </w:sdtPr>
            <w:sdtContent>
              <w:r>
                <w:rPr>
                  <w:b/>
                </w:rPr>
                <w:t>Introduction</w:t>
              </w:r>
            </w:sdtContent>
          </w:sdt>
        </w:p>
      </w:sdtContent>
    </w:sdt>
    <w:bookmarkEnd w:id="7" w:displacedByCustomXml="prev"/>
    <w:p w14:paraId="0000012B" w14:textId="77777777" w:rsidR="00F940BD" w:rsidRDefault="00F145A9">
      <w:pPr>
        <w:pStyle w:val="Heading2"/>
        <w:spacing w:line="360" w:lineRule="auto"/>
      </w:pPr>
      <w:bookmarkStart w:id="8" w:name="_Toc180673579"/>
      <w:r>
        <w:t>Background</w:t>
      </w:r>
      <w:bookmarkEnd w:id="8"/>
    </w:p>
    <w:p w14:paraId="0000012C" w14:textId="44A18245" w:rsidR="00F940BD" w:rsidRDefault="00F145A9">
      <w:pPr>
        <w:spacing w:line="360" w:lineRule="auto"/>
        <w:jc w:val="both"/>
      </w:pPr>
      <w:r>
        <w:t xml:space="preserve">Energy management and information systems (EMIS) are a broad and rapidly evolving family of software tools that continuously and automatically monitor, analyze, display, and optimize building energy use and system performance. The information generated from EMIS tools enables building engineers, facility managers, and energy managers to operate and maintain their buildings more efficiently and with improved occupant comfort by providing quicker visibility into, and analysis of, the operations of lighting, space conditioning and ventilation, and other end uses. EMIS is a tool a building operator can use to unlock improvement opportunities that are not typically apparent without continuous and automated analysis. EMIS includes energy information systems, fault detection and diagnostic tools, and automated system optimization software: </w:t>
      </w:r>
    </w:p>
    <w:p w14:paraId="7659EAE0" w14:textId="77777777" w:rsidR="00F145A9" w:rsidRDefault="00F145A9">
      <w:pPr>
        <w:spacing w:line="360" w:lineRule="auto"/>
        <w:jc w:val="both"/>
      </w:pPr>
    </w:p>
    <w:p w14:paraId="0000012D" w14:textId="77777777" w:rsidR="00F940BD" w:rsidRDefault="00F145A9" w:rsidP="00F37730">
      <w:pPr>
        <w:numPr>
          <w:ilvl w:val="0"/>
          <w:numId w:val="4"/>
        </w:numPr>
        <w:spacing w:line="360" w:lineRule="auto"/>
        <w:ind w:left="720"/>
      </w:pPr>
      <w:r w:rsidRPr="007E3265">
        <w:rPr>
          <w:b/>
        </w:rPr>
        <w:t>Energy information systems (EIS):</w:t>
      </w:r>
      <w:r>
        <w:t xml:space="preserve"> EIS analytics focus on meter-level monitoring, analysis, and charting, and may incorporate automated opportunity analysis.</w:t>
      </w:r>
    </w:p>
    <w:p w14:paraId="0000012E" w14:textId="77777777" w:rsidR="00F940BD" w:rsidRDefault="00F145A9" w:rsidP="00F37730">
      <w:pPr>
        <w:numPr>
          <w:ilvl w:val="0"/>
          <w:numId w:val="4"/>
        </w:numPr>
        <w:spacing w:line="360" w:lineRule="auto"/>
        <w:ind w:left="720"/>
      </w:pPr>
      <w:r w:rsidRPr="007E3265">
        <w:rPr>
          <w:b/>
        </w:rPr>
        <w:t>Fault detection and diagnostics (FDD):</w:t>
      </w:r>
      <w:r>
        <w:t xml:space="preserve"> FDD analytics automate the process of detecting faults and suboptimal performance of building systems and help to diagnose potential causes. FDD focuses on system-level monitoring, analysis, and charting. </w:t>
      </w:r>
      <w:sdt>
        <w:sdtPr>
          <w:tag w:val="goog_rdk_295"/>
          <w:id w:val="-1343553874"/>
        </w:sdtPr>
        <w:sdtContent/>
      </w:sdt>
      <w:r>
        <w:t>FDD can provide root cause issues and recommended fi</w:t>
      </w:r>
      <w:sdt>
        <w:sdtPr>
          <w:tag w:val="goog_rdk_296"/>
          <w:id w:val="-797071146"/>
        </w:sdtPr>
        <w:sdtContent>
          <w:r>
            <w:t xml:space="preserve">xes, compared to generalized high level alarms that front end utility monitoring and control systems currently provide. Additionally, FDD can be used for commissioning or functional performance tests after a construction project is ready to be tested by the Government, to perform a more rigid review than is currently performed. </w:t>
          </w:r>
        </w:sdtContent>
      </w:sdt>
    </w:p>
    <w:p w14:paraId="0000012F" w14:textId="77777777" w:rsidR="00F940BD" w:rsidRDefault="00F145A9" w:rsidP="00F37730">
      <w:pPr>
        <w:numPr>
          <w:ilvl w:val="0"/>
          <w:numId w:val="4"/>
        </w:numPr>
        <w:spacing w:line="360" w:lineRule="auto"/>
        <w:ind w:left="720"/>
      </w:pPr>
      <w:r w:rsidRPr="007E3265">
        <w:rPr>
          <w:b/>
        </w:rPr>
        <w:t>Automated system optimization (ASO):</w:t>
      </w:r>
      <w:r>
        <w:t xml:space="preserve"> ASO analytics continuously analyze and modify building automation system (BAS) control settings to optimize heating, ventilation and air conditioning (HVAC) system energy use while maintaining occupant comfort. Some ASO technologies have the capability to implement demand flexibility control strategies that can adjust a building’s load profile across different timescales for electrical grid benefits.</w:t>
      </w:r>
    </w:p>
    <w:p w14:paraId="00000130" w14:textId="77777777" w:rsidR="00F940BD" w:rsidRDefault="00F940BD">
      <w:pPr>
        <w:spacing w:line="360" w:lineRule="auto"/>
        <w:jc w:val="both"/>
      </w:pPr>
    </w:p>
    <w:sdt>
      <w:sdtPr>
        <w:tag w:val="goog_rdk_314"/>
        <w:id w:val="755328907"/>
      </w:sdtPr>
      <w:sdtContent>
        <w:p w14:paraId="00000131" w14:textId="7EF825DE" w:rsidR="00F940BD" w:rsidRDefault="00F145A9">
          <w:pPr>
            <w:spacing w:line="360" w:lineRule="auto"/>
            <w:jc w:val="both"/>
            <w:rPr>
              <w:color w:val="000000"/>
            </w:rPr>
          </w:pPr>
          <w:r>
            <w:t xml:space="preserve">Figure 1 illustrates the possible data inputs for EMIS and their capabilities. The left side of Figure 1 shows that building operations data are available from many sources, and with the proliferation </w:t>
          </w:r>
          <w:r>
            <w:lastRenderedPageBreak/>
            <w:t xml:space="preserve">of new technologies (e.g., Internet of Things </w:t>
          </w:r>
          <w:sdt>
            <w:sdtPr>
              <w:tag w:val="goog_rdk_297"/>
              <w:id w:val="-1936581655"/>
            </w:sdtPr>
            <w:sdtContent>
              <w:r>
                <w:t>(</w:t>
              </w:r>
            </w:sdtContent>
          </w:sdt>
          <w:r>
            <w:t>IoT</w:t>
          </w:r>
          <w:sdt>
            <w:sdtPr>
              <w:tag w:val="goog_rdk_299"/>
              <w:id w:val="1601677751"/>
            </w:sdtPr>
            <w:sdtContent>
              <w:r>
                <w:t>)</w:t>
              </w:r>
              <w:r w:rsidR="003603CB">
                <w:t xml:space="preserve"> </w:t>
              </w:r>
            </w:sdtContent>
          </w:sdt>
          <w:r>
            <w:t>devices, distributed energy resources) the volume of data has increased exponentially in recent years. EMIS has emerged to enable building owners to extract accurate and actionable insights from large amounts of data. For example, modern building automation systems (BAS) monitor hundreds of points per building, and an owner may have a building portfolio generating many thousands of data points at 15-minute or higher intervals. The typical BAS can provide alarms for operational readings that are out of range (e.g., temperature setpoint), but the analytical capabilities fall well short of helping to identify root causes of the problems and provide solutions to achieve an optimized system. For instance, a BAS will provide information of a leaking hot water valve, since the air temperature setpoint will be met, but not have details on the amount of wasted energy. EMIS provides the needed analytical horsepower to help building owners find meaning from data. These systems support the identification and implementation of operational improvements in commercial buildings. A recent major study showed median whole building energy savings of 3</w:t>
          </w:r>
          <w:sdt>
            <w:sdtPr>
              <w:tag w:val="goog_rdk_305"/>
              <w:id w:val="967325457"/>
            </w:sdtPr>
            <w:sdtContent>
              <w:r>
                <w:t>%</w:t>
              </w:r>
            </w:sdtContent>
          </w:sdt>
          <w:r>
            <w:t xml:space="preserve"> for EIS and 9</w:t>
          </w:r>
          <w:sdt>
            <w:sdtPr>
              <w:tag w:val="goog_rdk_307"/>
              <w:id w:val="-478454611"/>
            </w:sdtPr>
            <w:sdtContent>
              <w:r>
                <w:t>%</w:t>
              </w:r>
            </w:sdtContent>
          </w:sdt>
          <w:r>
            <w:t xml:space="preserve"> for FDD analytics (Kramer et al., 2020). Another study found that using EMIS with ASO provided between 5</w:t>
          </w:r>
          <w:sdt>
            <w:sdtPr>
              <w:tag w:val="goog_rdk_309"/>
              <w:id w:val="1959293506"/>
            </w:sdtPr>
            <w:sdtContent>
              <w:r w:rsidR="00702186">
                <w:t>%</w:t>
              </w:r>
              <w:r>
                <w:t xml:space="preserve"> and </w:t>
              </w:r>
            </w:sdtContent>
          </w:sdt>
          <w:r>
            <w:t>11</w:t>
          </w:r>
          <w:sdt>
            <w:sdtPr>
              <w:tag w:val="goog_rdk_311"/>
              <w:id w:val="492762697"/>
            </w:sdtPr>
            <w:sdtContent>
              <w:r>
                <w:t>%</w:t>
              </w:r>
            </w:sdtContent>
          </w:sdt>
          <w:r>
            <w:t xml:space="preserve"> whole building energy savings (General Services Administration, 2023). However, despite their potential and a fast-growing range of options, EMIS continue to be under-adopted technologies throughout the </w:t>
          </w:r>
          <w:r w:rsidR="00702186">
            <w:t xml:space="preserve">federal </w:t>
          </w:r>
          <w:r>
            <w:t>building stock.</w:t>
          </w:r>
          <w:r>
            <w:rPr>
              <w:color w:val="000000"/>
            </w:rPr>
            <w:t xml:space="preserve"> The barriers to adoption include complexity of systems integration, complicated user interfaces, data availability challenges, and </w:t>
          </w:r>
          <w:r w:rsidR="00702186">
            <w:rPr>
              <w:color w:val="000000"/>
            </w:rPr>
            <w:t>making the business case for</w:t>
          </w:r>
          <w:r>
            <w:rPr>
              <w:color w:val="000000"/>
            </w:rPr>
            <w:t xml:space="preserve"> implementation and maintenance.</w:t>
          </w:r>
          <w:sdt>
            <w:sdtPr>
              <w:tag w:val="goog_rdk_313"/>
              <w:id w:val="1447032509"/>
            </w:sdtPr>
            <w:sdtContent/>
          </w:sdt>
        </w:p>
      </w:sdtContent>
    </w:sdt>
    <w:p w14:paraId="00000132" w14:textId="77777777" w:rsidR="00F940BD" w:rsidRDefault="00F940BD">
      <w:pPr>
        <w:spacing w:line="360" w:lineRule="auto"/>
        <w:jc w:val="both"/>
      </w:pPr>
    </w:p>
    <w:p w14:paraId="00000133" w14:textId="77777777" w:rsidR="00F940BD" w:rsidRDefault="00F145A9">
      <w:pPr>
        <w:spacing w:line="360" w:lineRule="auto"/>
        <w:jc w:val="center"/>
        <w:rPr>
          <w:sz w:val="20"/>
          <w:szCs w:val="20"/>
        </w:rPr>
      </w:pPr>
      <w:r>
        <w:rPr>
          <w:noProof/>
          <w:sz w:val="20"/>
          <w:szCs w:val="20"/>
          <w:lang w:val="en-US"/>
        </w:rPr>
        <w:drawing>
          <wp:inline distT="114300" distB="114300" distL="114300" distR="114300" wp14:anchorId="5C55BC33" wp14:editId="6021D66E">
            <wp:extent cx="4127500" cy="3175000"/>
            <wp:effectExtent l="0" t="0" r="0" b="0"/>
            <wp:docPr id="20221715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127500" cy="3175000"/>
                    </a:xfrm>
                    <a:prstGeom prst="rect">
                      <a:avLst/>
                    </a:prstGeom>
                    <a:ln/>
                  </pic:spPr>
                </pic:pic>
              </a:graphicData>
            </a:graphic>
          </wp:inline>
        </w:drawing>
      </w:r>
    </w:p>
    <w:bookmarkStart w:id="9" w:name="_heading=h.2s8eyo1" w:colFirst="0" w:colLast="0" w:displacedByCustomXml="next"/>
    <w:bookmarkEnd w:id="9" w:displacedByCustomXml="next"/>
    <w:sdt>
      <w:sdtPr>
        <w:tag w:val="goog_rdk_322"/>
        <w:id w:val="-1986003962"/>
      </w:sdtPr>
      <w:sdtContent>
        <w:p w14:paraId="00000134" w14:textId="352BD21B" w:rsidR="00F940BD" w:rsidRPr="00A62824" w:rsidRDefault="00000000" w:rsidP="00A62824">
          <w:pPr>
            <w:pBdr>
              <w:top w:val="nil"/>
              <w:left w:val="nil"/>
              <w:bottom w:val="nil"/>
              <w:right w:val="nil"/>
              <w:between w:val="nil"/>
            </w:pBdr>
            <w:spacing w:after="200" w:line="240" w:lineRule="auto"/>
            <w:rPr>
              <w:i/>
              <w:color w:val="1F497D"/>
              <w:sz w:val="18"/>
              <w:szCs w:val="18"/>
            </w:rPr>
          </w:pPr>
          <w:sdt>
            <w:sdtPr>
              <w:tag w:val="goog_rdk_316"/>
              <w:id w:val="-1603861538"/>
            </w:sdtPr>
            <w:sdtContent>
              <w:r w:rsidR="00F145A9">
                <w:t>Figure 1:</w:t>
              </w:r>
            </w:sdtContent>
          </w:sdt>
          <w:sdt>
            <w:sdtPr>
              <w:tag w:val="goog_rdk_317"/>
              <w:id w:val="-1711956304"/>
            </w:sdtPr>
            <w:sdtContent>
              <w:r w:rsidR="00F145A9">
                <w:t xml:space="preserve"> </w:t>
              </w:r>
            </w:sdtContent>
          </w:sdt>
          <w:sdt>
            <w:sdtPr>
              <w:tag w:val="goog_rdk_318"/>
              <w:id w:val="817539389"/>
            </w:sdtPr>
            <w:sdtContent>
              <w:r w:rsidR="00F145A9">
                <w:t>EMIS Framework</w:t>
              </w:r>
            </w:sdtContent>
          </w:sdt>
          <w:sdt>
            <w:sdtPr>
              <w:tag w:val="goog_rdk_319"/>
              <w:id w:val="-506517597"/>
            </w:sdtPr>
            <w:sdtContent>
              <w:r w:rsidR="00F145A9">
                <w:t xml:space="preserve"> </w:t>
              </w:r>
            </w:sdtContent>
          </w:sdt>
          <w:sdt>
            <w:sdtPr>
              <w:tag w:val="goog_rdk_320"/>
              <w:id w:val="-580369817"/>
            </w:sdtPr>
            <w:sdtContent>
              <w:r w:rsidR="00F145A9">
                <w:t xml:space="preserve">- Data inputs and EMIS capabilities </w:t>
              </w:r>
            </w:sdtContent>
          </w:sdt>
          <w:sdt>
            <w:sdtPr>
              <w:tag w:val="goog_rdk_321"/>
              <w:id w:val="-1195374997"/>
              <w:showingPlcHdr/>
            </w:sdtPr>
            <w:sdtContent>
              <w:r w:rsidR="00A62824">
                <w:t xml:space="preserve">     </w:t>
              </w:r>
            </w:sdtContent>
          </w:sdt>
        </w:p>
      </w:sdtContent>
    </w:sdt>
    <w:p w14:paraId="00000135" w14:textId="77777777" w:rsidR="00F940BD" w:rsidRDefault="00F145A9">
      <w:pPr>
        <w:pStyle w:val="Heading2"/>
        <w:spacing w:line="360" w:lineRule="auto"/>
      </w:pPr>
      <w:bookmarkStart w:id="10" w:name="_Toc180673580"/>
      <w:r>
        <w:lastRenderedPageBreak/>
        <w:t>Purpose</w:t>
      </w:r>
      <w:bookmarkEnd w:id="10"/>
      <w:r>
        <w:t xml:space="preserve"> </w:t>
      </w:r>
    </w:p>
    <w:p w14:paraId="00000136" w14:textId="008F0E25" w:rsidR="00F940BD" w:rsidRDefault="00F145A9">
      <w:pPr>
        <w:spacing w:before="300" w:line="360" w:lineRule="auto"/>
        <w:ind w:right="300"/>
        <w:jc w:val="both"/>
      </w:pPr>
      <w:r>
        <w:t xml:space="preserve">The objective of the Department of Defense (DoD) </w:t>
      </w:r>
      <w:sdt>
        <w:sdtPr>
          <w:rPr>
            <w:i/>
            <w:iCs/>
          </w:rPr>
          <w:tag w:val="goog_rdk_323"/>
          <w:id w:val="-671016805"/>
        </w:sdtPr>
        <w:sdtContent>
          <w:r w:rsidR="003603CB">
            <w:rPr>
              <w:i/>
              <w:iCs/>
            </w:rPr>
            <w:t>‘</w:t>
          </w:r>
        </w:sdtContent>
      </w:sdt>
      <w:r w:rsidRPr="003603CB">
        <w:rPr>
          <w:i/>
          <w:iCs/>
        </w:rPr>
        <w:t xml:space="preserve">EMIS </w:t>
      </w:r>
      <w:r w:rsidR="003603CB" w:rsidRPr="003603CB">
        <w:rPr>
          <w:i/>
          <w:iCs/>
        </w:rPr>
        <w:t>Guidance for implementing smart building analytics</w:t>
      </w:r>
      <w:r w:rsidR="005C485F">
        <w:rPr>
          <w:i/>
          <w:iCs/>
        </w:rPr>
        <w:t xml:space="preserve">’ </w:t>
      </w:r>
      <w:r w:rsidR="005C485F" w:rsidRPr="005C485F">
        <w:t>further</w:t>
      </w:r>
      <w:r>
        <w:t xml:space="preserve"> referred to as “Playbook” in this document, is to provide guidance for implementing an EMIS which can be a key tool for meeting DoD sustainability goals</w:t>
      </w:r>
      <w:r w:rsidR="00702186">
        <w:t>.</w:t>
      </w:r>
      <w:r>
        <w:t xml:space="preserve"> </w:t>
      </w:r>
      <w:r w:rsidR="00702186">
        <w:t>T</w:t>
      </w:r>
      <w:r w:rsidR="003603CB">
        <w:t>he</w:t>
      </w:r>
      <w:r>
        <w:t xml:space="preserve"> Playbook is intended to help DoD building operators and facility managers overcome the most critical process and technical barriers that are impeding scaled adoption of EMIS within DoD installations. </w:t>
      </w:r>
    </w:p>
    <w:p w14:paraId="00000137" w14:textId="77777777" w:rsidR="00F940BD" w:rsidRDefault="00F145A9">
      <w:pPr>
        <w:spacing w:before="300" w:line="360" w:lineRule="auto"/>
        <w:ind w:right="300"/>
        <w:jc w:val="both"/>
      </w:pPr>
      <w:bookmarkStart w:id="11" w:name="_heading=h.3rdcrjn" w:colFirst="0" w:colLast="0"/>
      <w:bookmarkEnd w:id="11"/>
      <w:r>
        <w:t>The rest of the Playbook is organized into sections that aim to address specific questions as follows:</w:t>
      </w:r>
    </w:p>
    <w:sdt>
      <w:sdtPr>
        <w:tag w:val="goog_rdk_327"/>
        <w:id w:val="-1217962408"/>
      </w:sdtPr>
      <w:sdtContent>
        <w:p w14:paraId="00000138" w14:textId="77777777" w:rsidR="00F940BD" w:rsidRDefault="00F145A9">
          <w:pPr>
            <w:numPr>
              <w:ilvl w:val="0"/>
              <w:numId w:val="5"/>
            </w:numPr>
            <w:pBdr>
              <w:top w:val="nil"/>
              <w:left w:val="nil"/>
              <w:bottom w:val="nil"/>
              <w:right w:val="nil"/>
              <w:between w:val="nil"/>
            </w:pBdr>
            <w:spacing w:before="300" w:line="360" w:lineRule="auto"/>
            <w:ind w:right="300"/>
            <w:jc w:val="both"/>
            <w:rPr>
              <w:color w:val="000000"/>
            </w:rPr>
          </w:pPr>
          <w:r w:rsidRPr="007E3265">
            <w:rPr>
              <w:b/>
              <w:color w:val="000000"/>
            </w:rPr>
            <w:t>How do I select an EMIS configuration to suit my building?</w:t>
          </w:r>
          <w:r>
            <w:rPr>
              <w:color w:val="000000"/>
            </w:rPr>
            <w:t xml:space="preserve"> Section 2 provides different EMIS architecture options, each with different installation, cybersecurity, and sustainment implications. </w:t>
          </w:r>
          <w:sdt>
            <w:sdtPr>
              <w:tag w:val="goog_rdk_326"/>
              <w:id w:val="597607391"/>
            </w:sdtPr>
            <w:sdtContent/>
          </w:sdt>
        </w:p>
      </w:sdtContent>
    </w:sdt>
    <w:p w14:paraId="00000139" w14:textId="625AF7BC" w:rsidR="00F940BD" w:rsidRDefault="00F145A9">
      <w:pPr>
        <w:numPr>
          <w:ilvl w:val="0"/>
          <w:numId w:val="5"/>
        </w:numPr>
        <w:pBdr>
          <w:top w:val="nil"/>
          <w:left w:val="nil"/>
          <w:bottom w:val="nil"/>
          <w:right w:val="nil"/>
          <w:between w:val="nil"/>
        </w:pBdr>
        <w:spacing w:line="360" w:lineRule="auto"/>
        <w:ind w:right="300"/>
        <w:jc w:val="both"/>
      </w:pPr>
      <w:r w:rsidRPr="007E3265">
        <w:rPr>
          <w:b/>
          <w:color w:val="000000"/>
        </w:rPr>
        <w:t xml:space="preserve">How can I assess </w:t>
      </w:r>
      <w:sdt>
        <w:sdtPr>
          <w:rPr>
            <w:b/>
          </w:rPr>
          <w:tag w:val="goog_rdk_328"/>
          <w:id w:val="-1064567818"/>
        </w:sdtPr>
        <w:sdtContent>
          <w:r w:rsidRPr="007E3265">
            <w:rPr>
              <w:b/>
              <w:color w:val="000000"/>
            </w:rPr>
            <w:t>whether</w:t>
          </w:r>
        </w:sdtContent>
      </w:sdt>
      <w:r w:rsidRPr="007E3265">
        <w:rPr>
          <w:b/>
          <w:color w:val="000000"/>
        </w:rPr>
        <w:t xml:space="preserve"> my building is ready for an EMIS?</w:t>
      </w:r>
      <w:r>
        <w:rPr>
          <w:color w:val="000000"/>
        </w:rPr>
        <w:t xml:space="preserve"> Section 3 presents factors that can be used to assess when a site is ready for EMIS procurement and installation. </w:t>
      </w:r>
    </w:p>
    <w:p w14:paraId="0000013A" w14:textId="5693C0E9" w:rsidR="00F940BD" w:rsidRDefault="00F145A9">
      <w:pPr>
        <w:numPr>
          <w:ilvl w:val="0"/>
          <w:numId w:val="5"/>
        </w:numPr>
        <w:pBdr>
          <w:top w:val="nil"/>
          <w:left w:val="nil"/>
          <w:bottom w:val="nil"/>
          <w:right w:val="nil"/>
          <w:between w:val="nil"/>
        </w:pBdr>
        <w:spacing w:line="360" w:lineRule="auto"/>
        <w:ind w:right="300"/>
        <w:jc w:val="both"/>
      </w:pPr>
      <w:r w:rsidRPr="007E3265">
        <w:rPr>
          <w:b/>
          <w:color w:val="000000"/>
        </w:rPr>
        <w:t>How can I navigate the funding and procurement of an EMIS?</w:t>
      </w:r>
      <w:r>
        <w:rPr>
          <w:color w:val="000000"/>
        </w:rPr>
        <w:t xml:space="preserve"> Section 4 provides the context and resources to prepare a business case to secure funding for the procurement of an EMIS</w:t>
      </w:r>
      <w:r w:rsidR="00F201EA">
        <w:rPr>
          <w:color w:val="000000"/>
        </w:rPr>
        <w:t>.</w:t>
      </w:r>
      <w:r>
        <w:rPr>
          <w:color w:val="000000"/>
        </w:rPr>
        <w:t xml:space="preserve"> </w:t>
      </w:r>
    </w:p>
    <w:p w14:paraId="0000013B" w14:textId="40FB5443" w:rsidR="00F940BD" w:rsidRDefault="00F145A9">
      <w:pPr>
        <w:numPr>
          <w:ilvl w:val="0"/>
          <w:numId w:val="5"/>
        </w:numPr>
        <w:pBdr>
          <w:top w:val="nil"/>
          <w:left w:val="nil"/>
          <w:bottom w:val="nil"/>
          <w:right w:val="nil"/>
          <w:between w:val="nil"/>
        </w:pBdr>
        <w:spacing w:line="360" w:lineRule="auto"/>
        <w:ind w:right="300"/>
        <w:jc w:val="both"/>
      </w:pPr>
      <w:r w:rsidRPr="007E3265">
        <w:rPr>
          <w:b/>
          <w:color w:val="000000"/>
        </w:rPr>
        <w:t>What are the cybersecurity issues I need to be aware of when installing an EMIS?</w:t>
      </w:r>
      <w:r>
        <w:rPr>
          <w:color w:val="000000"/>
        </w:rPr>
        <w:t xml:space="preserve"> Section </w:t>
      </w:r>
      <w:r w:rsidR="003A53B5">
        <w:rPr>
          <w:color w:val="000000"/>
        </w:rPr>
        <w:t>6</w:t>
      </w:r>
      <w:r>
        <w:rPr>
          <w:color w:val="000000"/>
        </w:rPr>
        <w:t xml:space="preserve"> presents cybersecurity considerations. </w:t>
      </w:r>
    </w:p>
    <w:p w14:paraId="0000013C" w14:textId="77777777" w:rsidR="00F940BD" w:rsidRDefault="00F145A9">
      <w:pPr>
        <w:spacing w:before="300" w:line="360" w:lineRule="auto"/>
        <w:ind w:right="300"/>
        <w:jc w:val="both"/>
      </w:pPr>
      <w:r>
        <w:t>The Playbook establishes options to implement different types of EMIS more rapidly, that are tailored to individual circumstances. It also includes options for how to secure funding and navigate network security requirements.</w:t>
      </w:r>
    </w:p>
    <w:p w14:paraId="0000013D" w14:textId="77777777" w:rsidR="00F940BD" w:rsidRDefault="00F145A9">
      <w:pPr>
        <w:pStyle w:val="Heading2"/>
        <w:spacing w:line="360" w:lineRule="auto"/>
      </w:pPr>
      <w:bookmarkStart w:id="12" w:name="_Toc180673581"/>
      <w:r>
        <w:t>Applicability</w:t>
      </w:r>
      <w:bookmarkEnd w:id="12"/>
    </w:p>
    <w:p w14:paraId="0000013E" w14:textId="3561F847" w:rsidR="00F940BD" w:rsidRDefault="00F145A9">
      <w:pPr>
        <w:spacing w:after="120" w:line="360" w:lineRule="auto"/>
        <w:jc w:val="both"/>
      </w:pPr>
      <w:r>
        <w:t xml:space="preserve">The Playbook is applicable to all DoD </w:t>
      </w:r>
      <w:r w:rsidR="00702186">
        <w:t xml:space="preserve">building </w:t>
      </w:r>
      <w:r>
        <w:t xml:space="preserve">energy projects. The Defense Logistics Agency Energy Office and the Services Energy Offices are the starting point for most energy projects. The DoD depends on the private sector to provide the vast majority of energy projects and has special legislative and Executive Order authorization for the acquisition of energy projects. These include Energy Savings Performance Contracts (ESPCs), Utility Energy Services Contracts </w:t>
      </w:r>
      <w:r>
        <w:lastRenderedPageBreak/>
        <w:t xml:space="preserve">(UESCs), Utilities Privatization (UP), Energy Resilience and Conservation Investment Program (ERCIP), and other contract or program vehicles. </w:t>
      </w:r>
    </w:p>
    <w:bookmarkStart w:id="13" w:name="_Toc180673582"/>
    <w:p w14:paraId="00000149" w14:textId="16D67AEA" w:rsidR="00F940BD" w:rsidRDefault="00000000">
      <w:pPr>
        <w:pStyle w:val="Heading2"/>
        <w:spacing w:line="360" w:lineRule="auto"/>
      </w:pPr>
      <w:sdt>
        <w:sdtPr>
          <w:tag w:val="goog_rdk_343"/>
          <w:id w:val="-782026979"/>
        </w:sdtPr>
        <w:sdtContent>
          <w:sdt>
            <w:sdtPr>
              <w:tag w:val="goog_rdk_342"/>
              <w:id w:val="-1467887457"/>
            </w:sdtPr>
            <w:sdtContent/>
          </w:sdt>
        </w:sdtContent>
      </w:sdt>
      <w:bookmarkStart w:id="14" w:name="_heading=h.35nkun2" w:colFirst="0" w:colLast="0"/>
      <w:bookmarkEnd w:id="14"/>
      <w:r w:rsidR="00F145A9">
        <w:t>Relationship to existing policies and guidance</w:t>
      </w:r>
      <w:bookmarkEnd w:id="13"/>
    </w:p>
    <w:p w14:paraId="0000014A" w14:textId="2AFD84E2" w:rsidR="00F940BD" w:rsidRDefault="00F145A9">
      <w:pPr>
        <w:spacing w:line="360" w:lineRule="auto"/>
        <w:jc w:val="both"/>
      </w:pPr>
      <w:r>
        <w:t>The DoD has seen the potential of EMIS, as evidenced by its selection for ongoing Environmental Security Technology Certification Program (ESTCP</w:t>
      </w:r>
      <w:r>
        <w:rPr>
          <w:vertAlign w:val="superscript"/>
        </w:rPr>
        <w:footnoteReference w:id="1"/>
      </w:r>
      <w:r>
        <w:t>) demonstration projects over recent years (Bush et al., 2022). However, these projects also have revealed the ways in which DoD’s internal processes are not yet aligned to take advantage of high value EMIS opportunities at scale. With energy costs accounting for approximately 2</w:t>
      </w:r>
      <w:sdt>
        <w:sdtPr>
          <w:tag w:val="goog_rdk_352"/>
          <w:id w:val="-233695438"/>
        </w:sdtPr>
        <w:sdtContent>
          <w:r>
            <w:t>%</w:t>
          </w:r>
        </w:sdtContent>
      </w:sdt>
      <w:r>
        <w:t xml:space="preserve"> of DoD’s annual budget, and with DoD managing over 560,000 buildings, the savings potential is significant (</w:t>
      </w:r>
      <w:proofErr w:type="spellStart"/>
      <w:r>
        <w:t>Greenley</w:t>
      </w:r>
      <w:proofErr w:type="spellEnd"/>
      <w:r>
        <w:t xml:space="preserve">, 2019). Further, EMIS are an ideal complement to other high-potential technologies such as distributed energy resources, advanced building controls, and advanced energy security strategies. </w:t>
      </w:r>
      <w:sdt>
        <w:sdtPr>
          <w:tag w:val="goog_rdk_354"/>
          <w:id w:val="390234392"/>
        </w:sdtPr>
        <w:sdtContent>
          <w:r>
            <w:t xml:space="preserve">FDD technologies can also prevent energy performance degradation over time, support various commissioning processes, improve operational efficiencies and facilitate predictive maintenance, which contributes to increased equipment life, improved reliability and lower labor cost. </w:t>
          </w:r>
        </w:sdtContent>
      </w:sdt>
    </w:p>
    <w:p w14:paraId="790E4BA1" w14:textId="77777777" w:rsidR="00F37730" w:rsidRDefault="00F37730">
      <w:pPr>
        <w:spacing w:line="360" w:lineRule="auto"/>
        <w:jc w:val="both"/>
      </w:pPr>
    </w:p>
    <w:p w14:paraId="00CA4AEA" w14:textId="14FAEACC" w:rsidR="00702186" w:rsidRDefault="00F145A9">
      <w:pPr>
        <w:spacing w:line="360" w:lineRule="auto"/>
        <w:jc w:val="both"/>
      </w:pPr>
      <w:r>
        <w:t>The Energy Independence and Security Act of 2007 (Baker, 2008) requires Comprehensive Energy and Water Evaluations (CEWEs) to be performed at each covered federal facility every four years to identify potential energy and water efficiency and conservation measures (with covered facilities representing a total of at least 75% of total facility energy use). The Energy Act of 2020 (</w:t>
      </w:r>
      <w:proofErr w:type="spellStart"/>
      <w:r w:rsidR="00847A78">
        <w:t>Degette</w:t>
      </w:r>
      <w:proofErr w:type="spellEnd"/>
      <w:r w:rsidR="00847A78">
        <w:t>,</w:t>
      </w:r>
      <w:r>
        <w:t xml:space="preserve"> 2020) builds upon these requirements to include ongoing commissioning requirements within the scope of facility assessment (which, by definition, </w:t>
      </w:r>
      <w:r w:rsidR="00702186">
        <w:t xml:space="preserve">imply </w:t>
      </w:r>
      <w:r>
        <w:t xml:space="preserve">the use of EMIS) and also created more granular tracking requirements for energy audit activities. </w:t>
      </w:r>
    </w:p>
    <w:p w14:paraId="51D447F1" w14:textId="77777777" w:rsidR="00702186" w:rsidDel="000471F3" w:rsidRDefault="00702186">
      <w:pPr>
        <w:spacing w:line="360" w:lineRule="auto"/>
        <w:jc w:val="both"/>
        <w:rPr>
          <w:del w:id="15" w:author="Microsoft Office User" w:date="2025-02-07T12:18:00Z"/>
        </w:rPr>
      </w:pPr>
    </w:p>
    <w:p w14:paraId="6DFBFCBC" w14:textId="46F5EFE8" w:rsidR="00702186" w:rsidDel="000471F3" w:rsidRDefault="00F145A9">
      <w:pPr>
        <w:spacing w:line="360" w:lineRule="auto"/>
        <w:jc w:val="both"/>
        <w:rPr>
          <w:del w:id="16" w:author="Microsoft Office User" w:date="2025-02-07T12:18:00Z"/>
          <w:color w:val="000000"/>
        </w:rPr>
      </w:pPr>
      <w:del w:id="17" w:author="Microsoft Office User" w:date="2025-02-07T12:18:00Z">
        <w:r w:rsidDel="000471F3">
          <w:rPr>
            <w:color w:val="000000"/>
          </w:rPr>
          <w:delText xml:space="preserve">Signed in 2021, Executive Order 14057, Catalyzing Clean Energy Industries and Jobs Through Federal Sustainability, not only aligns the Federal Government with DoD’s existing strategies but also enhances it, providing a federal directive that supports DoD’s goals for sustainable energy management and operational efficiency (Catalyzing Clean Energy Industries and Jobs Through Federal Sustainability, 2021). </w:delText>
        </w:r>
      </w:del>
    </w:p>
    <w:p w14:paraId="2EE556D9" w14:textId="77777777" w:rsidR="00702186" w:rsidRDefault="00702186">
      <w:pPr>
        <w:spacing w:line="360" w:lineRule="auto"/>
        <w:jc w:val="both"/>
        <w:rPr>
          <w:color w:val="000000"/>
        </w:rPr>
      </w:pPr>
    </w:p>
    <w:p w14:paraId="0000014C" w14:textId="42389929" w:rsidR="00F940BD" w:rsidRDefault="00F145A9" w:rsidP="00F37730">
      <w:pPr>
        <w:spacing w:line="360" w:lineRule="auto"/>
        <w:jc w:val="both"/>
        <w:rPr>
          <w:color w:val="000000"/>
          <w:sz w:val="20"/>
          <w:szCs w:val="20"/>
        </w:rPr>
      </w:pPr>
      <w:r>
        <w:t>The Army Installation Energy and Water Strategic Plan (Army Installation Energy and Water Strategic Plan, 2020) include</w:t>
      </w:r>
      <w:r w:rsidR="00702186">
        <w:t>d</w:t>
      </w:r>
      <w:r>
        <w:t xml:space="preserve"> objectives and targets that are complementary to increased EMIS adoption, including a target that 95% of installations have full-time energy managers by 2023, that installation-wide building automation systems are in place by 2028, and that an Army-wide energy and water data analytics capability is established by 2024. Similarly, other service branches such as the Navy and Air Force have their own strategies for improving efficiency at installations; an EMIS adoption would support achievement of their goals (Air Force Installation Energy Vision, 2021; Department of the Navy Installation Energy Resiliency Strategy, 2020). </w:t>
      </w:r>
    </w:p>
    <w:p w14:paraId="0000014D" w14:textId="77777777" w:rsidR="00F940BD" w:rsidRDefault="00F145A9">
      <w:pPr>
        <w:pStyle w:val="Heading2"/>
        <w:spacing w:line="360" w:lineRule="auto"/>
      </w:pPr>
      <w:bookmarkStart w:id="18" w:name="_Toc180673583"/>
      <w:r>
        <w:lastRenderedPageBreak/>
        <w:t>Audience</w:t>
      </w:r>
      <w:bookmarkEnd w:id="18"/>
    </w:p>
    <w:p w14:paraId="0000014E" w14:textId="77777777" w:rsidR="00F940BD" w:rsidRDefault="00F145A9">
      <w:pPr>
        <w:spacing w:line="360" w:lineRule="auto"/>
        <w:jc w:val="both"/>
      </w:pPr>
      <w:r>
        <w:t xml:space="preserve">This document provides support mainly to installation and operational level staff such as the base energy manager, facility manager, contractor, </w:t>
      </w:r>
      <w:sdt>
        <w:sdtPr>
          <w:tag w:val="goog_rdk_357"/>
          <w:id w:val="2081937347"/>
        </w:sdtPr>
        <w:sdtContent>
          <w:r>
            <w:t>energy service company (</w:t>
          </w:r>
        </w:sdtContent>
      </w:sdt>
      <w:r>
        <w:t>ESCO</w:t>
      </w:r>
      <w:sdt>
        <w:sdtPr>
          <w:tag w:val="goog_rdk_358"/>
          <w:id w:val="-1229605951"/>
        </w:sdtPr>
        <w:sdtContent>
          <w:r>
            <w:t>)</w:t>
          </w:r>
        </w:sdtContent>
      </w:sdt>
      <w:r>
        <w:t>, and EMIS technology developers. The resources can be used to communicate the value of EMIS to other staff involved in processes such as project prioritization, solicitation, and award. This document provides implementation guidance and is not meant to supersede any existing statute or regulation.</w:t>
      </w:r>
    </w:p>
    <w:p w14:paraId="0000014F" w14:textId="77777777" w:rsidR="00F940BD" w:rsidRDefault="00F145A9">
      <w:pPr>
        <w:rPr>
          <w:rFonts w:ascii="Calibri" w:eastAsia="Calibri" w:hAnsi="Calibri" w:cs="Calibri"/>
          <w:color w:val="0000FF"/>
        </w:rPr>
      </w:pPr>
      <w:r>
        <w:br w:type="page"/>
      </w:r>
    </w:p>
    <w:bookmarkStart w:id="19" w:name="_Toc180673584" w:displacedByCustomXml="next"/>
    <w:sdt>
      <w:sdtPr>
        <w:tag w:val="goog_rdk_360"/>
        <w:id w:val="-1549996505"/>
      </w:sdtPr>
      <w:sdtContent>
        <w:p w14:paraId="00000150" w14:textId="427D4460" w:rsidR="00F940BD" w:rsidRPr="00A62824" w:rsidRDefault="00000000" w:rsidP="00B0043E">
          <w:pPr>
            <w:pStyle w:val="Heading1"/>
            <w:rPr>
              <w:color w:val="000000"/>
              <w:sz w:val="22"/>
              <w:szCs w:val="22"/>
            </w:rPr>
          </w:pPr>
          <w:sdt>
            <w:sdtPr>
              <w:tag w:val="goog_rdk_359"/>
              <w:id w:val="1782754823"/>
            </w:sdtPr>
            <w:sdtContent>
              <w:r w:rsidR="00B0043E" w:rsidRPr="00B0043E">
                <w:rPr>
                  <w:b/>
                  <w:bCs/>
                </w:rPr>
                <w:t>2.</w:t>
              </w:r>
              <w:r w:rsidR="00F145A9" w:rsidRPr="00B0043E">
                <w:rPr>
                  <w:b/>
                  <w:bCs/>
                </w:rPr>
                <w:t xml:space="preserve"> EMIS Architecture Options</w:t>
              </w:r>
            </w:sdtContent>
          </w:sdt>
        </w:p>
      </w:sdtContent>
    </w:sdt>
    <w:bookmarkEnd w:id="19" w:displacedByCustomXml="prev"/>
    <w:p w14:paraId="00000153" w14:textId="25F0E52E" w:rsidR="00F940BD" w:rsidRDefault="00000000">
      <w:pPr>
        <w:spacing w:line="360" w:lineRule="auto"/>
        <w:jc w:val="both"/>
      </w:pPr>
      <w:sdt>
        <w:sdtPr>
          <w:tag w:val="goog_rdk_374"/>
          <w:id w:val="-1350479004"/>
        </w:sdtPr>
        <w:sdtContent>
          <w:r w:rsidR="00F145A9">
            <w:rPr>
              <w:color w:val="000000"/>
            </w:rPr>
            <w:t xml:space="preserve">EMIS can be installed and configured in different ways, each with their own configurations and benefits, each of which are called an ‘architecture option’ in this document. </w:t>
          </w:r>
          <w:r w:rsidR="00F145A9">
            <w:t xml:space="preserve">The installation and integration of an EMIS within DoD requires the selection of an appropriate architecture option that aligns with the existing </w:t>
          </w:r>
          <w:sdt>
            <w:sdtPr>
              <w:tag w:val="goog_rdk_361"/>
              <w:id w:val="1470400495"/>
            </w:sdtPr>
            <w:sdtContent>
              <w:sdt>
                <w:sdtPr>
                  <w:tag w:val="goog_rdk_362"/>
                  <w:id w:val="-1241555897"/>
                </w:sdtPr>
                <w:sdtContent/>
              </w:sdt>
              <w:r w:rsidR="00F145A9">
                <w:t xml:space="preserve">Field Control System (FCS) and its Utility Monitoring and Control System (UMCS) front-end integration options, outlined in </w:t>
              </w:r>
            </w:sdtContent>
          </w:sdt>
          <w:sdt>
            <w:sdtPr>
              <w:tag w:val="goog_rdk_363"/>
              <w:id w:val="746690344"/>
            </w:sdtPr>
            <w:sdtContent>
              <w:r w:rsidR="00F145A9">
                <w:t>Unified Facilities Criteria (</w:t>
              </w:r>
            </w:sdtContent>
          </w:sdt>
          <w:sdt>
            <w:sdtPr>
              <w:tag w:val="goog_rdk_364"/>
              <w:id w:val="1275907757"/>
            </w:sdtPr>
            <w:sdtContent>
              <w:r w:rsidR="00F145A9">
                <w:t>UFC</w:t>
              </w:r>
            </w:sdtContent>
          </w:sdt>
          <w:sdt>
            <w:sdtPr>
              <w:tag w:val="goog_rdk_365"/>
              <w:id w:val="565766570"/>
            </w:sdtPr>
            <w:sdtContent>
              <w:r w:rsidR="00F145A9">
                <w:t>)</w:t>
              </w:r>
            </w:sdtContent>
          </w:sdt>
          <w:sdt>
            <w:sdtPr>
              <w:tag w:val="goog_rdk_366"/>
              <w:id w:val="-2127611343"/>
            </w:sdtPr>
            <w:sdtContent>
              <w:r w:rsidR="00F145A9">
                <w:t xml:space="preserve"> 3-470-01 (Utility Monitoring and Control System Front End and Integration, 2018), and the </w:t>
              </w:r>
            </w:sdtContent>
          </w:sdt>
          <w:r w:rsidR="00F145A9">
            <w:t>five-level Control System Architecture</w:t>
          </w:r>
          <w:sdt>
            <w:sdtPr>
              <w:tag w:val="goog_rdk_367"/>
              <w:id w:val="-1388565733"/>
            </w:sdtPr>
            <w:sdtContent>
              <w:r w:rsidR="00F145A9">
                <w:t>, outlined</w:t>
              </w:r>
            </w:sdtContent>
          </w:sdt>
          <w:r w:rsidR="00F145A9">
            <w:t xml:space="preserve"> in UFC 4-010-06 (Unified Facilities Criteria: Cybersecurity of Facility-Related Control Systems, 2023).</w:t>
          </w:r>
          <w:r w:rsidR="005C485F">
            <w:t xml:space="preserve"> </w:t>
          </w:r>
        </w:sdtContent>
      </w:sdt>
      <w:sdt>
        <w:sdtPr>
          <w:tag w:val="goog_rdk_376"/>
          <w:id w:val="-434449096"/>
        </w:sdtPr>
        <w:sdtContent>
          <w:sdt>
            <w:sdtPr>
              <w:tag w:val="goog_rdk_375"/>
              <w:id w:val="-2011280758"/>
            </w:sdtPr>
            <w:sdtContent/>
          </w:sdt>
        </w:sdtContent>
      </w:sdt>
      <w:sdt>
        <w:sdtPr>
          <w:tag w:val="goog_rdk_379"/>
          <w:id w:val="-1982298050"/>
        </w:sdtPr>
        <w:sdtContent>
          <w:sdt>
            <w:sdtPr>
              <w:tag w:val="goog_rdk_378"/>
              <w:id w:val="464862638"/>
              <w:showingPlcHdr/>
            </w:sdtPr>
            <w:sdtContent>
              <w:r w:rsidR="005C485F">
                <w:t xml:space="preserve">     </w:t>
              </w:r>
            </w:sdtContent>
          </w:sdt>
        </w:sdtContent>
      </w:sdt>
    </w:p>
    <w:sdt>
      <w:sdtPr>
        <w:tag w:val="goog_rdk_382"/>
        <w:id w:val="-965120626"/>
      </w:sdtPr>
      <w:sdtContent>
        <w:p w14:paraId="00000155" w14:textId="7D25DBEA" w:rsidR="00F940BD" w:rsidRDefault="00000000">
          <w:pPr>
            <w:spacing w:line="360" w:lineRule="auto"/>
            <w:jc w:val="both"/>
          </w:pPr>
          <w:sdt>
            <w:sdtPr>
              <w:tag w:val="goog_rdk_381"/>
              <w:id w:val="77787611"/>
              <w:showingPlcHdr/>
            </w:sdtPr>
            <w:sdtContent>
              <w:r w:rsidR="00A62824">
                <w:t xml:space="preserve">     </w:t>
              </w:r>
            </w:sdtContent>
          </w:sdt>
        </w:p>
      </w:sdtContent>
    </w:sdt>
    <w:p w14:paraId="709EAEBB" w14:textId="24981376" w:rsidR="00AA346F" w:rsidRPr="00AA346F" w:rsidRDefault="00000000" w:rsidP="00AA346F">
      <w:pPr>
        <w:pStyle w:val="CommentText"/>
        <w:spacing w:line="360" w:lineRule="auto"/>
        <w:jc w:val="both"/>
        <w:rPr>
          <w:sz w:val="22"/>
          <w:szCs w:val="22"/>
        </w:rPr>
      </w:pPr>
      <w:sdt>
        <w:sdtPr>
          <w:rPr>
            <w:sz w:val="22"/>
            <w:szCs w:val="22"/>
          </w:rPr>
          <w:tag w:val="goog_rdk_384"/>
          <w:id w:val="854394716"/>
        </w:sdtPr>
        <w:sdtContent>
          <w:r w:rsidR="00F145A9" w:rsidRPr="0022498B">
            <w:rPr>
              <w:sz w:val="22"/>
              <w:szCs w:val="22"/>
            </w:rPr>
            <w:t xml:space="preserve">The </w:t>
          </w:r>
        </w:sdtContent>
      </w:sdt>
      <w:r w:rsidR="00F145A9" w:rsidRPr="0022498B">
        <w:rPr>
          <w:sz w:val="22"/>
          <w:szCs w:val="22"/>
        </w:rPr>
        <w:t xml:space="preserve">UMCS is a base-wide system, but it may initially consist of very few field control systems, or even only one. The UMCS may later be expanded to include additional field control systems. A single UMCS is expected to connect to many field control systems from several or many different vendors; the field control systems may be procured separately and then integrated into the UMCS front end. A base-wide UMCS consists of a UMCS front end (specified by Unified Facilities Guide Specifications </w:t>
      </w:r>
      <w:sdt>
        <w:sdtPr>
          <w:rPr>
            <w:sz w:val="22"/>
            <w:szCs w:val="22"/>
          </w:rPr>
          <w:tag w:val="goog_rdk_386"/>
          <w:id w:val="1901096054"/>
        </w:sdtPr>
        <w:sdtContent>
          <w:r w:rsidR="00F145A9" w:rsidRPr="0022498B">
            <w:rPr>
              <w:sz w:val="22"/>
              <w:szCs w:val="22"/>
            </w:rPr>
            <w:t>(</w:t>
          </w:r>
        </w:sdtContent>
      </w:sdt>
      <w:r w:rsidR="00F145A9" w:rsidRPr="0022498B">
        <w:rPr>
          <w:sz w:val="22"/>
          <w:szCs w:val="22"/>
        </w:rPr>
        <w:t>UFGS</w:t>
      </w:r>
      <w:sdt>
        <w:sdtPr>
          <w:rPr>
            <w:sz w:val="22"/>
            <w:szCs w:val="22"/>
          </w:rPr>
          <w:tag w:val="goog_rdk_388"/>
          <w:id w:val="1686717832"/>
        </w:sdtPr>
        <w:sdtContent>
          <w:r w:rsidR="00F145A9" w:rsidRPr="0022498B">
            <w:rPr>
              <w:sz w:val="22"/>
              <w:szCs w:val="22"/>
            </w:rPr>
            <w:t>)</w:t>
          </w:r>
        </w:sdtContent>
      </w:sdt>
      <w:r w:rsidR="00F145A9" w:rsidRPr="0022498B">
        <w:rPr>
          <w:sz w:val="22"/>
          <w:szCs w:val="22"/>
        </w:rPr>
        <w:t xml:space="preserve"> 25 10 10 Utility Monitoring and Control System Front End and Integration) connected to one or more FCS. These FCS may be building control systems (BCS) (which are generally direct digital control </w:t>
      </w:r>
      <w:sdt>
        <w:sdtPr>
          <w:rPr>
            <w:sz w:val="22"/>
            <w:szCs w:val="22"/>
          </w:rPr>
          <w:tag w:val="goog_rdk_390"/>
          <w:id w:val="330418987"/>
        </w:sdtPr>
        <w:sdtContent>
          <w:r w:rsidR="00F145A9" w:rsidRPr="0022498B">
            <w:rPr>
              <w:sz w:val="22"/>
              <w:szCs w:val="22"/>
            </w:rPr>
            <w:t>(</w:t>
          </w:r>
        </w:sdtContent>
      </w:sdt>
      <w:r w:rsidR="00F145A9" w:rsidRPr="0022498B">
        <w:rPr>
          <w:sz w:val="22"/>
          <w:szCs w:val="22"/>
        </w:rPr>
        <w:t>DDC</w:t>
      </w:r>
      <w:sdt>
        <w:sdtPr>
          <w:rPr>
            <w:sz w:val="22"/>
            <w:szCs w:val="22"/>
          </w:rPr>
          <w:tag w:val="goog_rdk_392"/>
          <w:id w:val="-1469663376"/>
        </w:sdtPr>
        <w:sdtContent>
          <w:r w:rsidR="00F145A9" w:rsidRPr="0022498B">
            <w:rPr>
              <w:sz w:val="22"/>
              <w:szCs w:val="22"/>
            </w:rPr>
            <w:t>)</w:t>
          </w:r>
        </w:sdtContent>
      </w:sdt>
      <w:r w:rsidR="00F145A9" w:rsidRPr="0022498B">
        <w:rPr>
          <w:sz w:val="22"/>
          <w:szCs w:val="22"/>
        </w:rPr>
        <w:t xml:space="preserve"> systems for the control of HVAC, lighting, and other building systems) or utility control systems (which vary in composition from “smart relays” to DDC controls to programmable logic controllers </w:t>
      </w:r>
      <w:sdt>
        <w:sdtPr>
          <w:rPr>
            <w:sz w:val="22"/>
            <w:szCs w:val="22"/>
          </w:rPr>
          <w:tag w:val="goog_rdk_394"/>
          <w:id w:val="-528883614"/>
        </w:sdtPr>
        <w:sdtContent>
          <w:r w:rsidR="00F145A9" w:rsidRPr="0022498B">
            <w:rPr>
              <w:sz w:val="22"/>
              <w:szCs w:val="22"/>
            </w:rPr>
            <w:t>(</w:t>
          </w:r>
        </w:sdtContent>
      </w:sdt>
      <w:r w:rsidR="00F145A9" w:rsidRPr="0022498B">
        <w:rPr>
          <w:sz w:val="22"/>
          <w:szCs w:val="22"/>
        </w:rPr>
        <w:t>PLCs</w:t>
      </w:r>
      <w:sdt>
        <w:sdtPr>
          <w:rPr>
            <w:sz w:val="22"/>
            <w:szCs w:val="22"/>
          </w:rPr>
          <w:tag w:val="goog_rdk_396"/>
          <w:id w:val="-775010566"/>
        </w:sdtPr>
        <w:sdtContent>
          <w:r w:rsidR="00F145A9" w:rsidRPr="0022498B">
            <w:rPr>
              <w:sz w:val="22"/>
              <w:szCs w:val="22"/>
            </w:rPr>
            <w:t>)</w:t>
          </w:r>
        </w:sdtContent>
      </w:sdt>
      <w:r w:rsidR="00F145A9" w:rsidRPr="0022498B">
        <w:rPr>
          <w:sz w:val="22"/>
          <w:szCs w:val="22"/>
        </w:rPr>
        <w:t xml:space="preserve"> for control of power distribution or other “industrial” systems).</w:t>
      </w:r>
    </w:p>
    <w:p w14:paraId="00000157" w14:textId="77777777" w:rsidR="00F940BD" w:rsidRDefault="00F940BD">
      <w:pPr>
        <w:spacing w:line="360" w:lineRule="auto"/>
        <w:jc w:val="both"/>
      </w:pPr>
    </w:p>
    <w:p w14:paraId="00000158" w14:textId="48847D5E" w:rsidR="00F940BD" w:rsidRDefault="00F145A9">
      <w:pPr>
        <w:spacing w:line="360" w:lineRule="auto"/>
        <w:jc w:val="both"/>
      </w:pPr>
      <w:r>
        <w:t xml:space="preserve">As illustrated in Figure </w:t>
      </w:r>
      <w:sdt>
        <w:sdtPr>
          <w:tag w:val="goog_rdk_398"/>
          <w:id w:val="1645846096"/>
        </w:sdtPr>
        <w:sdtContent>
          <w:r>
            <w:t>2</w:t>
          </w:r>
        </w:sdtContent>
      </w:sdt>
      <w:r>
        <w:t xml:space="preserve">, the UMCS network architecture </w:t>
      </w:r>
      <w:r w:rsidR="00DE652C">
        <w:t xml:space="preserve">supports four fundamental FCS cases, and </w:t>
      </w:r>
      <w:r>
        <w:t xml:space="preserve">consists of a base-wide internet protocol (IP) network connected to one or more field control systems through a field point of connection (FPOC) device, which provides an interface between the UMCS IP network and the field control network (FCN). </w:t>
      </w:r>
      <w:r w:rsidR="00CF06AA">
        <w:t>The f</w:t>
      </w:r>
      <w:r w:rsidR="00CF06AA" w:rsidRPr="00AA346F">
        <w:t xml:space="preserve">ield </w:t>
      </w:r>
      <w:r w:rsidR="00CF06AA">
        <w:t>c</w:t>
      </w:r>
      <w:r w:rsidR="00CF06AA" w:rsidRPr="00AA346F">
        <w:t xml:space="preserve">ontrol </w:t>
      </w:r>
      <w:r w:rsidR="00CF06AA">
        <w:t>n</w:t>
      </w:r>
      <w:r w:rsidR="00CF06AA" w:rsidRPr="00AA346F">
        <w:t>etwork</w:t>
      </w:r>
      <w:r w:rsidR="00CF06AA">
        <w:t xml:space="preserve"> (FCN)</w:t>
      </w:r>
      <w:r w:rsidR="00CF06AA" w:rsidRPr="00AA346F">
        <w:t xml:space="preserve"> is </w:t>
      </w:r>
      <w:r w:rsidR="00CF06AA">
        <w:t>t</w:t>
      </w:r>
      <w:r w:rsidR="00CF06AA" w:rsidRPr="00AA346F">
        <w:t xml:space="preserve">he network used by a </w:t>
      </w:r>
      <w:r w:rsidR="00CF06AA">
        <w:t>FCS</w:t>
      </w:r>
      <w:r w:rsidR="00CF06AA" w:rsidRPr="00AA346F">
        <w:t>, which only covers networks related to level 1 and level 2</w:t>
      </w:r>
      <w:r w:rsidR="00CF06AA">
        <w:t xml:space="preserve"> as shown in the five-level architecture (Figure 3)</w:t>
      </w:r>
      <w:r w:rsidR="00CF06AA" w:rsidRPr="00AA346F">
        <w:t>. M</w:t>
      </w:r>
      <w:r w:rsidR="00CF06AA">
        <w:t>onitoring and control s</w:t>
      </w:r>
      <w:r w:rsidR="00CF06AA" w:rsidRPr="00AA346F">
        <w:t xml:space="preserve">upported </w:t>
      </w:r>
      <w:r w:rsidR="00CF06AA">
        <w:t>p</w:t>
      </w:r>
      <w:r w:rsidR="00CF06AA" w:rsidRPr="00AA346F">
        <w:t>rotocol refers to protocols that the UMCS Monitoring and Control Software</w:t>
      </w:r>
      <w:r w:rsidR="00CF06AA">
        <w:t xml:space="preserve"> (M&amp;C) software</w:t>
      </w:r>
      <w:r w:rsidR="00CF06AA" w:rsidRPr="00AA346F">
        <w:t xml:space="preserve"> uses. Typical protocols include BACnet/IP, </w:t>
      </w:r>
      <w:proofErr w:type="spellStart"/>
      <w:r w:rsidR="00CF06AA" w:rsidRPr="00AA346F">
        <w:t>LonWorks</w:t>
      </w:r>
      <w:proofErr w:type="spellEnd"/>
      <w:r w:rsidR="00CF06AA" w:rsidRPr="00AA346F">
        <w:t>/IP, and Niagara Fox</w:t>
      </w:r>
      <w:r w:rsidR="00CF06AA">
        <w:t xml:space="preserve">. </w:t>
      </w:r>
      <w:r>
        <w:t xml:space="preserve">In general, FCNs themselves may use a wide variety of media and protocols, but building control networks for systems based on </w:t>
      </w:r>
      <w:proofErr w:type="spellStart"/>
      <w:r>
        <w:t>LonWorks</w:t>
      </w:r>
      <w:proofErr w:type="spellEnd"/>
      <w:r>
        <w:t xml:space="preserve"> should be a combination of IP, TP/FT-10, and possibly TP/XF-1250. Building control networks for systems based on BACnet should be IP and/or MS/TP. It is worth mentioning that FCS Case 2-4 and their </w:t>
      </w:r>
      <w:r>
        <w:lastRenderedPageBreak/>
        <w:t>UMCS front-end integration options should be only for legacy field control systems; all other systems should use the option for FCS Case 1.</w:t>
      </w:r>
    </w:p>
    <w:p w14:paraId="00000159" w14:textId="3C40E7C2" w:rsidR="00F940BD" w:rsidRDefault="00000000">
      <w:sdt>
        <w:sdtPr>
          <w:tag w:val="goog_rdk_400"/>
          <w:id w:val="1940414742"/>
        </w:sdtPr>
        <w:sdtContent/>
      </w:sdt>
      <w:r w:rsidR="00AA346F">
        <w:rPr>
          <w:noProof/>
          <w:lang w:val="en-US"/>
        </w:rPr>
        <w:drawing>
          <wp:inline distT="0" distB="0" distL="0" distR="0" wp14:anchorId="13BCC0D3" wp14:editId="091A87AF">
            <wp:extent cx="5943600" cy="3503930"/>
            <wp:effectExtent l="0" t="0" r="0" b="1270"/>
            <wp:docPr id="89452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20193" name="Picture 8945201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inline>
        </w:drawing>
      </w:r>
    </w:p>
    <w:p w14:paraId="0000015A" w14:textId="77777777" w:rsidR="00F940BD" w:rsidRDefault="00F145A9">
      <w:pPr>
        <w:jc w:val="both"/>
        <w:rPr>
          <w:sz w:val="16"/>
          <w:szCs w:val="16"/>
        </w:rPr>
      </w:pPr>
      <w:r>
        <w:rPr>
          <w:sz w:val="16"/>
          <w:szCs w:val="16"/>
        </w:rPr>
        <w:t xml:space="preserve">Notes: 1) All FCS may have a non-IP network in addition to any IP network. 2) All buildings installed under UFC 3-410-02/UFGS 23 are Case 1. Cases 2-4 should only be for legacy. 3) M&amp;C protocols include those selected via tailoring options in UFGS 25 10 10 and others that may be supported by that vendor’s M&amp;C software. 4) Note </w:t>
      </w:r>
      <w:sdt>
        <w:sdtPr>
          <w:tag w:val="goog_rdk_401"/>
          <w:id w:val="667213404"/>
        </w:sdtPr>
        <w:sdtContent/>
      </w:sdt>
      <w:r>
        <w:rPr>
          <w:sz w:val="16"/>
          <w:szCs w:val="16"/>
        </w:rPr>
        <w:t xml:space="preserve">that in Cases 2-4, the UMCS integrator may need to install Control Protocol Router and/or Gateway and also install/extend the building IP and/or non-IP networks. </w:t>
      </w:r>
    </w:p>
    <w:p w14:paraId="0000015D" w14:textId="2AF6E060" w:rsidR="00F940BD" w:rsidRPr="00A62824" w:rsidRDefault="00000000" w:rsidP="00A62824">
      <w:pPr>
        <w:spacing w:after="200" w:line="240" w:lineRule="auto"/>
        <w:rPr>
          <w:i/>
          <w:color w:val="1F497D"/>
          <w:sz w:val="18"/>
          <w:szCs w:val="18"/>
        </w:rPr>
      </w:pPr>
      <w:sdt>
        <w:sdtPr>
          <w:tag w:val="goog_rdk_405"/>
          <w:id w:val="1278065543"/>
        </w:sdtPr>
        <w:sdtContent>
          <w:sdt>
            <w:sdtPr>
              <w:tag w:val="goog_rdk_403"/>
              <w:id w:val="-2126388194"/>
            </w:sdtPr>
            <w:sdtContent>
              <w:r w:rsidR="00F145A9">
                <w:t xml:space="preserve">Figure </w:t>
              </w:r>
              <w:r w:rsidR="005C485F">
                <w:t>2: UMCS</w:t>
              </w:r>
              <w:r w:rsidR="00F145A9">
                <w:t xml:space="preserve"> Architecture</w:t>
              </w:r>
            </w:sdtContent>
          </w:sdt>
          <w:bookmarkStart w:id="20" w:name="_heading=h.z337ya" w:colFirst="0" w:colLast="0"/>
          <w:bookmarkEnd w:id="20"/>
          <w:sdt>
            <w:sdtPr>
              <w:tag w:val="goog_rdk_404"/>
              <w:id w:val="-954168199"/>
              <w:showingPlcHdr/>
            </w:sdtPr>
            <w:sdtContent>
              <w:r w:rsidR="00A62824">
                <w:t xml:space="preserve">     </w:t>
              </w:r>
            </w:sdtContent>
          </w:sdt>
        </w:sdtContent>
      </w:sdt>
      <w:sdt>
        <w:sdtPr>
          <w:tag w:val="goog_rdk_407"/>
          <w:id w:val="-976679426"/>
        </w:sdtPr>
        <w:sdtContent>
          <w:sdt>
            <w:sdtPr>
              <w:tag w:val="goog_rdk_406"/>
              <w:id w:val="2090882521"/>
            </w:sdtPr>
            <w:sdtContent/>
          </w:sdt>
        </w:sdtContent>
      </w:sdt>
      <w:sdt>
        <w:sdtPr>
          <w:tag w:val="goog_rdk_410"/>
          <w:id w:val="-1076354887"/>
        </w:sdtPr>
        <w:sdtContent>
          <w:sdt>
            <w:sdtPr>
              <w:tag w:val="goog_rdk_408"/>
              <w:id w:val="548188035"/>
              <w:showingPlcHdr/>
            </w:sdtPr>
            <w:sdtContent>
              <w:r w:rsidR="00A62824">
                <w:t xml:space="preserve">     </w:t>
              </w:r>
            </w:sdtContent>
          </w:sdt>
          <w:sdt>
            <w:sdtPr>
              <w:tag w:val="goog_rdk_409"/>
              <w:id w:val="-1706936386"/>
            </w:sdtPr>
            <w:sdtContent/>
          </w:sdt>
        </w:sdtContent>
      </w:sdt>
    </w:p>
    <w:sdt>
      <w:sdtPr>
        <w:tag w:val="goog_rdk_415"/>
        <w:id w:val="-657693608"/>
      </w:sdtPr>
      <w:sdtContent>
        <w:p w14:paraId="0000015E" w14:textId="13766278" w:rsidR="00F940BD" w:rsidRDefault="00000000">
          <w:pPr>
            <w:spacing w:line="360" w:lineRule="auto"/>
            <w:jc w:val="both"/>
          </w:pPr>
          <w:sdt>
            <w:sdtPr>
              <w:tag w:val="goog_rdk_411"/>
              <w:id w:val="-1189056605"/>
            </w:sdtPr>
            <w:sdtContent>
              <w:r w:rsidR="00F145A9">
                <w:t>On the other hand, in</w:t>
              </w:r>
            </w:sdtContent>
          </w:sdt>
          <w:sdt>
            <w:sdtPr>
              <w:tag w:val="goog_rdk_412"/>
              <w:id w:val="227732133"/>
            </w:sdtPr>
            <w:sdtContent>
              <w:r w:rsidR="00F145A9">
                <w:t xml:space="preserve"> the five-level </w:t>
              </w:r>
              <w:r w:rsidR="00CF06AA">
                <w:t>c</w:t>
              </w:r>
              <w:r w:rsidR="00F145A9">
                <w:t xml:space="preserve">ontrol </w:t>
              </w:r>
              <w:r w:rsidR="00CF06AA">
                <w:t>s</w:t>
              </w:r>
              <w:r w:rsidR="00F145A9">
                <w:t xml:space="preserve">ystem </w:t>
              </w:r>
              <w:r w:rsidR="00CF06AA">
                <w:t>a</w:t>
              </w:r>
              <w:r w:rsidR="00F145A9">
                <w:t>rchitecture, each level represents a collection of field control system components that are logically grouped together by function, and which generally share a cybersecurity approach</w:t>
              </w:r>
              <w:r w:rsidR="00DF3296">
                <w:t xml:space="preserve"> (note, the FCS shown in Figure 2 is broken out into Levels 0, 1, and 2 in the five-level control system architecture)</w:t>
              </w:r>
              <w:r w:rsidR="00F145A9">
                <w:t xml:space="preserve">. This architecture is defined as a general architecture suitable for a wide range of field control systems, and there are some key considerations when integrating EMIS at different field control system levels, because </w:t>
              </w:r>
              <w:r w:rsidR="00DF3296">
                <w:t>it is rare that</w:t>
              </w:r>
              <w:r w:rsidR="00F145A9">
                <w:t xml:space="preserve"> EMIS exert control capabilities. In addition, not every implementation of a control system will make use of every level, or every type of component shown at a level.</w:t>
              </w:r>
            </w:sdtContent>
          </w:sdt>
          <w:sdt>
            <w:sdtPr>
              <w:tag w:val="goog_rdk_414"/>
              <w:id w:val="851683751"/>
            </w:sdtPr>
            <w:sdtContent>
              <w:r w:rsidR="00F145A9">
                <w:t xml:space="preserve"> Figure 3 depicts the five-level architecture.</w:t>
              </w:r>
            </w:sdtContent>
          </w:sdt>
        </w:p>
      </w:sdtContent>
    </w:sdt>
    <w:sdt>
      <w:sdtPr>
        <w:tag w:val="goog_rdk_418"/>
        <w:id w:val="663295043"/>
      </w:sdtPr>
      <w:sdtContent>
        <w:p w14:paraId="0000015F" w14:textId="77777777" w:rsidR="00F940BD" w:rsidRDefault="00000000">
          <w:pPr>
            <w:spacing w:line="360" w:lineRule="auto"/>
            <w:jc w:val="both"/>
          </w:pPr>
          <w:sdt>
            <w:sdtPr>
              <w:tag w:val="goog_rdk_417"/>
              <w:id w:val="-687986299"/>
            </w:sdtPr>
            <w:sdtContent/>
          </w:sdt>
        </w:p>
      </w:sdtContent>
    </w:sdt>
    <w:p w14:paraId="00000160" w14:textId="77777777" w:rsidR="00F940BD" w:rsidRDefault="00F940BD">
      <w:pPr>
        <w:spacing w:line="360" w:lineRule="auto"/>
        <w:jc w:val="both"/>
      </w:pPr>
    </w:p>
    <w:p w14:paraId="00000161" w14:textId="77777777" w:rsidR="00F940BD" w:rsidRDefault="00F940BD">
      <w:pPr>
        <w:spacing w:line="360" w:lineRule="auto"/>
        <w:jc w:val="both"/>
        <w:rPr>
          <w:sz w:val="20"/>
          <w:szCs w:val="20"/>
        </w:rPr>
      </w:pPr>
    </w:p>
    <w:p w14:paraId="00000162" w14:textId="42C00B6C" w:rsidR="00F940BD" w:rsidRDefault="00000000">
      <w:pPr>
        <w:spacing w:line="360" w:lineRule="auto"/>
        <w:jc w:val="both"/>
        <w:rPr>
          <w:color w:val="000000"/>
          <w:sz w:val="20"/>
          <w:szCs w:val="20"/>
        </w:rPr>
      </w:pPr>
      <w:sdt>
        <w:sdtPr>
          <w:tag w:val="goog_rdk_420"/>
          <w:id w:val="-1526172909"/>
        </w:sdtPr>
        <w:sdtContent>
          <w:r w:rsidR="00F145A9">
            <w:rPr>
              <w:noProof/>
              <w:color w:val="000000"/>
              <w:sz w:val="20"/>
              <w:szCs w:val="20"/>
              <w:lang w:val="en-US"/>
            </w:rPr>
            <w:drawing>
              <wp:inline distT="0" distB="0" distL="0" distR="0" wp14:anchorId="1F50D9F1" wp14:editId="7BC5B65C">
                <wp:extent cx="5943600" cy="3343275"/>
                <wp:effectExtent l="0" t="0" r="0" b="0"/>
                <wp:docPr id="202217157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5943600" cy="3343275"/>
                        </a:xfrm>
                        <a:prstGeom prst="rect">
                          <a:avLst/>
                        </a:prstGeom>
                        <a:ln/>
                      </pic:spPr>
                    </pic:pic>
                  </a:graphicData>
                </a:graphic>
              </wp:inline>
            </w:drawing>
          </w:r>
        </w:sdtContent>
      </w:sdt>
      <w:sdt>
        <w:sdtPr>
          <w:tag w:val="goog_rdk_421"/>
          <w:id w:val="-306242471"/>
          <w:showingPlcHdr/>
        </w:sdtPr>
        <w:sdtContent>
          <w:r w:rsidR="00A62824">
            <w:t xml:space="preserve">     </w:t>
          </w:r>
        </w:sdtContent>
      </w:sdt>
    </w:p>
    <w:bookmarkStart w:id="21" w:name="_heading=h.3j2qqm3" w:colFirst="0" w:colLast="0" w:displacedByCustomXml="next"/>
    <w:bookmarkEnd w:id="21" w:displacedByCustomXml="next"/>
    <w:sdt>
      <w:sdtPr>
        <w:tag w:val="goog_rdk_427"/>
        <w:id w:val="1799956077"/>
      </w:sdtPr>
      <w:sdtContent>
        <w:p w14:paraId="00000163" w14:textId="5C82FF15" w:rsidR="00F940BD" w:rsidRPr="00A62824" w:rsidRDefault="00000000" w:rsidP="00A62824">
          <w:pPr>
            <w:pBdr>
              <w:top w:val="nil"/>
              <w:left w:val="nil"/>
              <w:bottom w:val="nil"/>
              <w:right w:val="nil"/>
              <w:between w:val="nil"/>
            </w:pBdr>
            <w:spacing w:after="200" w:line="240" w:lineRule="auto"/>
            <w:rPr>
              <w:i/>
              <w:sz w:val="18"/>
              <w:szCs w:val="18"/>
            </w:rPr>
          </w:pPr>
          <w:sdt>
            <w:sdtPr>
              <w:tag w:val="goog_rdk_423"/>
              <w:id w:val="-838458129"/>
            </w:sdtPr>
            <w:sdtContent>
              <w:r w:rsidR="00F145A9">
                <w:t>Figure 3:</w:t>
              </w:r>
            </w:sdtContent>
          </w:sdt>
          <w:sdt>
            <w:sdtPr>
              <w:tag w:val="goog_rdk_424"/>
              <w:id w:val="690341715"/>
            </w:sdtPr>
            <w:sdtContent>
              <w:r w:rsidR="00F145A9">
                <w:t xml:space="preserve"> </w:t>
              </w:r>
            </w:sdtContent>
          </w:sdt>
          <w:sdt>
            <w:sdtPr>
              <w:tag w:val="goog_rdk_425"/>
              <w:id w:val="800197967"/>
            </w:sdtPr>
            <w:sdtContent>
              <w:r w:rsidR="00F145A9">
                <w:t>Five-Level Reference Architecture from UFC 4-010-6</w:t>
              </w:r>
            </w:sdtContent>
          </w:sdt>
          <w:sdt>
            <w:sdtPr>
              <w:tag w:val="goog_rdk_426"/>
              <w:id w:val="-891885029"/>
              <w:showingPlcHdr/>
            </w:sdtPr>
            <w:sdtContent>
              <w:r w:rsidR="00A62824">
                <w:t xml:space="preserve">     </w:t>
              </w:r>
            </w:sdtContent>
          </w:sdt>
        </w:p>
      </w:sdtContent>
    </w:sdt>
    <w:p w14:paraId="00000164" w14:textId="77777777" w:rsidR="00F940BD" w:rsidRDefault="00F145A9">
      <w:pPr>
        <w:spacing w:line="360" w:lineRule="auto"/>
        <w:jc w:val="both"/>
      </w:pPr>
      <w:r>
        <w:t xml:space="preserve">A brief description of each level (from simple to complex devices) is: </w:t>
      </w:r>
    </w:p>
    <w:p w14:paraId="00000165" w14:textId="721F926C"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 xml:space="preserve">Level 0. Non-networked devices that communicate using analog and binary signals. These include sensors and actuators as well as non-networked controllers (including their dedicated sensors and actuators). These communicate with Level 1 via hardware I/O (analog and binary signals). EMIS implementation does not </w:t>
      </w:r>
      <w:sdt>
        <w:sdtPr>
          <w:tag w:val="goog_rdk_428"/>
          <w:id w:val="1966697263"/>
        </w:sdtPr>
        <w:sdtContent>
          <w:r>
            <w:rPr>
              <w:color w:val="000000"/>
            </w:rPr>
            <w:t>a</w:t>
          </w:r>
        </w:sdtContent>
      </w:sdt>
      <w:r>
        <w:rPr>
          <w:color w:val="000000"/>
        </w:rPr>
        <w:t xml:space="preserve">ffect this level and will not be included in the subsequent figures. </w:t>
      </w:r>
    </w:p>
    <w:p w14:paraId="00000166" w14:textId="77777777"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 xml:space="preserve">Level 1. Networked controllers not on an IP network (such as BACnet MS/TP, RS485 (DNP, Modbus), </w:t>
      </w:r>
      <w:proofErr w:type="spellStart"/>
      <w:r>
        <w:rPr>
          <w:color w:val="000000"/>
        </w:rPr>
        <w:t>LonWorks</w:t>
      </w:r>
      <w:proofErr w:type="spellEnd"/>
      <w:r>
        <w:rPr>
          <w:color w:val="000000"/>
        </w:rPr>
        <w:t xml:space="preserve"> TP/FT-10). </w:t>
      </w:r>
    </w:p>
    <w:p w14:paraId="00000167" w14:textId="77777777"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 xml:space="preserve">Level 2. Networked controllers on an IP network. </w:t>
      </w:r>
    </w:p>
    <w:p w14:paraId="00000168" w14:textId="77777777"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Level 3. The FPOC, which is a connection between the field control system IP network at Level 2 and the Level 4 IP network.</w:t>
      </w:r>
    </w:p>
    <w:p w14:paraId="00000169" w14:textId="77777777"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Level 4. The site-wide IP network used for the control system, along with front-end servers and workstations (desktops and laptops).</w:t>
      </w:r>
    </w:p>
    <w:p w14:paraId="0000016A" w14:textId="77777777" w:rsidR="00F940BD" w:rsidRDefault="00F145A9">
      <w:pPr>
        <w:numPr>
          <w:ilvl w:val="0"/>
          <w:numId w:val="3"/>
        </w:numPr>
        <w:pBdr>
          <w:top w:val="nil"/>
          <w:left w:val="nil"/>
          <w:bottom w:val="nil"/>
          <w:right w:val="nil"/>
          <w:between w:val="nil"/>
        </w:pBdr>
        <w:spacing w:line="360" w:lineRule="auto"/>
        <w:jc w:val="both"/>
        <w:rPr>
          <w:color w:val="000000"/>
        </w:rPr>
      </w:pPr>
      <w:r>
        <w:rPr>
          <w:color w:val="000000"/>
        </w:rPr>
        <w:t>Level 5. Interfaces to “external” networks (IP networks other than the control system network).</w:t>
      </w:r>
      <w:r>
        <w:t xml:space="preserve">     </w:t>
      </w:r>
    </w:p>
    <w:p w14:paraId="0000016B" w14:textId="77777777" w:rsidR="00F940BD" w:rsidRDefault="00F940BD">
      <w:pPr>
        <w:spacing w:line="360" w:lineRule="auto"/>
        <w:jc w:val="both"/>
        <w:rPr>
          <w:sz w:val="20"/>
          <w:szCs w:val="20"/>
        </w:rPr>
      </w:pPr>
    </w:p>
    <w:p w14:paraId="0000016C" w14:textId="034CEAB3" w:rsidR="00F940BD" w:rsidRDefault="00F145A9">
      <w:pPr>
        <w:spacing w:line="360" w:lineRule="auto"/>
        <w:jc w:val="both"/>
      </w:pPr>
      <w:r>
        <w:t xml:space="preserve">There are a variety of ways that EMIS capabilities can be installed within this generic UMCS architecture framework, which we call an “EMIS architecture option” here. Each architecture option has different installation, cybersecurity, and sustainment implications. Some vendors offer </w:t>
      </w:r>
      <w:r>
        <w:lastRenderedPageBreak/>
        <w:t xml:space="preserve">multiple architecture options based on control protocols in use, hardware requirements, and connectivity limitations. Any early discussion on EMIS deployment should </w:t>
      </w:r>
      <w:r w:rsidR="00721DD3">
        <w:t>identify what</w:t>
      </w:r>
      <w:r>
        <w:t xml:space="preserve"> existing system changes are needed based on the architecture options and include teams affected by differing levels of functionality </w:t>
      </w:r>
      <w:sdt>
        <w:sdtPr>
          <w:tag w:val="goog_rdk_431"/>
          <w:id w:val="1354295762"/>
        </w:sdtPr>
        <w:sdtContent>
          <w:r>
            <w:t>and IT</w:t>
          </w:r>
        </w:sdtContent>
      </w:sdt>
      <w:r>
        <w:t xml:space="preserve"> security. Depending on where in the UFC and UMCS architecture changes are needed for the EMIS implementation, there are five suggested </w:t>
      </w:r>
      <w:sdt>
        <w:sdtPr>
          <w:tag w:val="goog_rdk_432"/>
          <w:id w:val="-2140945965"/>
          <w:showingPlcHdr/>
        </w:sdtPr>
        <w:sdtContent>
          <w:r w:rsidR="00A62824">
            <w:t xml:space="preserve">     </w:t>
          </w:r>
        </w:sdtContent>
      </w:sdt>
      <w:r>
        <w:t>configuration options:</w:t>
      </w:r>
    </w:p>
    <w:p w14:paraId="5F394748" w14:textId="77777777" w:rsidR="000045F6" w:rsidRDefault="000045F6">
      <w:pPr>
        <w:spacing w:line="360" w:lineRule="auto"/>
        <w:jc w:val="both"/>
      </w:pPr>
    </w:p>
    <w:sdt>
      <w:sdtPr>
        <w:tag w:val="goog_rdk_433"/>
        <w:id w:val="286791027"/>
      </w:sdtPr>
      <w:sdtContent>
        <w:p w14:paraId="0000016D" w14:textId="77777777" w:rsidR="00F940BD" w:rsidRDefault="00F145A9" w:rsidP="00A62824">
          <w:pPr>
            <w:numPr>
              <w:ilvl w:val="0"/>
              <w:numId w:val="8"/>
            </w:numPr>
            <w:spacing w:line="360" w:lineRule="auto"/>
            <w:jc w:val="both"/>
          </w:pPr>
          <w:r>
            <w:t>Option 1: EMIS lite</w:t>
          </w:r>
        </w:p>
      </w:sdtContent>
    </w:sdt>
    <w:sdt>
      <w:sdtPr>
        <w:tag w:val="goog_rdk_434"/>
        <w:id w:val="742918355"/>
      </w:sdtPr>
      <w:sdtContent>
        <w:p w14:paraId="0000016E" w14:textId="77777777" w:rsidR="00F940BD" w:rsidRDefault="00F145A9" w:rsidP="00A62824">
          <w:pPr>
            <w:numPr>
              <w:ilvl w:val="0"/>
              <w:numId w:val="8"/>
            </w:numPr>
            <w:spacing w:line="360" w:lineRule="auto"/>
            <w:jc w:val="both"/>
          </w:pPr>
          <w:r>
            <w:t>Option 2: EMIS as a UMCS add-on</w:t>
          </w:r>
        </w:p>
      </w:sdtContent>
    </w:sdt>
    <w:sdt>
      <w:sdtPr>
        <w:tag w:val="goog_rdk_435"/>
        <w:id w:val="-959103168"/>
      </w:sdtPr>
      <w:sdtContent>
        <w:p w14:paraId="0000016F" w14:textId="77777777" w:rsidR="00F940BD" w:rsidRDefault="00F145A9" w:rsidP="00A62824">
          <w:pPr>
            <w:numPr>
              <w:ilvl w:val="0"/>
              <w:numId w:val="8"/>
            </w:numPr>
            <w:spacing w:line="360" w:lineRule="auto"/>
            <w:jc w:val="both"/>
          </w:pPr>
          <w:r>
            <w:t>Option 3: Cloud EMIS with configuration changes only</w:t>
          </w:r>
        </w:p>
      </w:sdtContent>
    </w:sdt>
    <w:sdt>
      <w:sdtPr>
        <w:tag w:val="goog_rdk_436"/>
        <w:id w:val="-1169864525"/>
      </w:sdtPr>
      <w:sdtContent>
        <w:p w14:paraId="00000170" w14:textId="77777777" w:rsidR="00F940BD" w:rsidRDefault="00F145A9" w:rsidP="00A62824">
          <w:pPr>
            <w:numPr>
              <w:ilvl w:val="0"/>
              <w:numId w:val="8"/>
            </w:numPr>
            <w:spacing w:line="360" w:lineRule="auto"/>
            <w:jc w:val="both"/>
          </w:pPr>
          <w:r>
            <w:t>Option 4: Cloud EMIS with software changes</w:t>
          </w:r>
        </w:p>
      </w:sdtContent>
    </w:sdt>
    <w:sdt>
      <w:sdtPr>
        <w:tag w:val="goog_rdk_437"/>
        <w:id w:val="1342356291"/>
      </w:sdtPr>
      <w:sdtContent>
        <w:p w14:paraId="00000171" w14:textId="77777777" w:rsidR="00F940BD" w:rsidRDefault="00F145A9" w:rsidP="00A62824">
          <w:pPr>
            <w:numPr>
              <w:ilvl w:val="0"/>
              <w:numId w:val="8"/>
            </w:numPr>
            <w:spacing w:line="360" w:lineRule="auto"/>
            <w:jc w:val="both"/>
          </w:pPr>
          <w:r>
            <w:t xml:space="preserve">Option 5: Cloud EMIS with hardware changes only </w:t>
          </w:r>
        </w:p>
      </w:sdtContent>
    </w:sdt>
    <w:p w14:paraId="4D377699" w14:textId="77777777" w:rsidR="000045F6" w:rsidRDefault="000045F6">
      <w:pPr>
        <w:spacing w:line="360" w:lineRule="auto"/>
        <w:jc w:val="both"/>
      </w:pPr>
    </w:p>
    <w:p w14:paraId="00000172" w14:textId="2ADD4BC0" w:rsidR="00F940BD" w:rsidRDefault="00F145A9">
      <w:pPr>
        <w:spacing w:line="360" w:lineRule="auto"/>
        <w:jc w:val="both"/>
      </w:pPr>
      <w:r>
        <w:t>Annotations for where the UFC and UMCS architecture need configuration changes, software changes, or hardware changes are shown in the corresponding figures</w:t>
      </w:r>
      <w:r w:rsidR="000045F6">
        <w:t xml:space="preserve"> below</w:t>
      </w:r>
      <w:r>
        <w:t xml:space="preserve">. </w:t>
      </w:r>
      <w:sdt>
        <w:sdtPr>
          <w:tag w:val="goog_rdk_438"/>
          <w:id w:val="1866484141"/>
        </w:sdtPr>
        <w:sdtContent>
          <w:r>
            <w:t xml:space="preserve">Selecting a suitable EMIS architecture is based on multiple objectives, such as initial investment cost, recurring cost, and robustness with respect to the existing UFC architecture and UMCS front end. This architecture allows distinctions to be made between portions of the control system that </w:t>
          </w:r>
          <w:r w:rsidR="007E3265">
            <w:t>resemble a</w:t>
          </w:r>
          <w:r>
            <w:t xml:space="preserve"> standard IT</w:t>
          </w:r>
          <w:r w:rsidR="007E3265">
            <w:t xml:space="preserve"> infrastructure</w:t>
          </w:r>
          <w:r>
            <w:t xml:space="preserve"> and portions that do </w:t>
          </w:r>
          <w:proofErr w:type="gramStart"/>
          <w:r>
            <w:t>not .</w:t>
          </w:r>
          <w:proofErr w:type="gramEnd"/>
          <w:r>
            <w:t xml:space="preserve"> This is important, as many security controls can be applied in the normal fashion to the portion of the control system that looks like a standard IT system but cannot be applied without modification (or sometimes cannot be applied at all) to the portion that does not look like a standard IT system.</w:t>
          </w:r>
        </w:sdtContent>
      </w:sdt>
    </w:p>
    <w:p w14:paraId="00000173" w14:textId="77777777" w:rsidR="00F940BD" w:rsidRDefault="00F940BD">
      <w:pPr>
        <w:spacing w:line="360" w:lineRule="auto"/>
        <w:jc w:val="both"/>
        <w:rPr>
          <w:sz w:val="20"/>
          <w:szCs w:val="20"/>
        </w:rPr>
      </w:pPr>
    </w:p>
    <w:p w14:paraId="00000174" w14:textId="77777777" w:rsidR="00F940BD" w:rsidRDefault="00F145A9">
      <w:pPr>
        <w:pStyle w:val="Heading2"/>
      </w:pPr>
      <w:bookmarkStart w:id="22" w:name="_Toc180673585"/>
      <w:r>
        <w:t>Option 1: EMIS lite</w:t>
      </w:r>
      <w:bookmarkEnd w:id="22"/>
    </w:p>
    <w:p w14:paraId="00000175" w14:textId="17F75653" w:rsidR="00F940BD" w:rsidRDefault="00F145A9">
      <w:pPr>
        <w:spacing w:line="360" w:lineRule="auto"/>
        <w:jc w:val="both"/>
      </w:pPr>
      <w:r>
        <w:t>In this architecture, the existing UMCS is configured for basic fault detection and enhanced graphics/alarm. This is a low-cost option with low-to-moderate benefits. It applies to any UMCS make/model, and the configuration changes occur at the front end (Level 4)</w:t>
      </w:r>
      <w:r w:rsidR="00CF06AA">
        <w:t xml:space="preserve"> (see figure 4)</w:t>
      </w:r>
      <w:r>
        <w:t>. Configuration changes consist of changing settings, purchasing licensing, point tagging and naming, and setting up the FDD interface (licensing may be needed depending on vendor). This is the lowest risk option from an IT standpoint, and also has the benefit that users will already be familiar with the UMCS interface. However, it would require some effort to configure fault detection rules and design graphics, and would not be expected to have the range and depth of fault detection capabilities that is typical of commercially available FDD software tools.</w:t>
      </w:r>
    </w:p>
    <w:sdt>
      <w:sdtPr>
        <w:tag w:val="goog_rdk_442"/>
        <w:id w:val="1884904613"/>
      </w:sdtPr>
      <w:sdtContent>
        <w:p w14:paraId="00000176" w14:textId="389BF02E" w:rsidR="00F940BD" w:rsidRPr="00A62824" w:rsidRDefault="00000000" w:rsidP="00A62824">
          <w:pPr>
            <w:spacing w:after="160" w:line="360" w:lineRule="auto"/>
            <w:jc w:val="both"/>
          </w:pPr>
          <w:sdt>
            <w:sdtPr>
              <w:tag w:val="goog_rdk_440"/>
              <w:id w:val="-844634943"/>
            </w:sdtPr>
            <w:sdtContent>
              <w:r w:rsidR="00AA346F">
                <w:rPr>
                  <w:noProof/>
                  <w:lang w:val="en-US"/>
                </w:rPr>
                <w:drawing>
                  <wp:inline distT="0" distB="0" distL="0" distR="0" wp14:anchorId="50431F11" wp14:editId="3661AA6E">
                    <wp:extent cx="5943600" cy="4189095"/>
                    <wp:effectExtent l="0" t="0" r="0" b="1905"/>
                    <wp:docPr id="1589865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5761" name="Picture 15898657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sdtContent>
          </w:sdt>
          <w:sdt>
            <w:sdtPr>
              <w:tag w:val="goog_rdk_441"/>
              <w:id w:val="514813432"/>
              <w:showingPlcHdr/>
            </w:sdtPr>
            <w:sdtContent>
              <w:r w:rsidR="00A62824">
                <w:t xml:space="preserve">     </w:t>
              </w:r>
            </w:sdtContent>
          </w:sdt>
        </w:p>
      </w:sdtContent>
    </w:sdt>
    <w:p w14:paraId="00000178" w14:textId="2060FDC9" w:rsidR="00F940BD" w:rsidRPr="00A62824" w:rsidRDefault="00000000" w:rsidP="00A62824">
      <w:pPr>
        <w:pBdr>
          <w:top w:val="nil"/>
          <w:left w:val="nil"/>
          <w:bottom w:val="nil"/>
          <w:right w:val="nil"/>
          <w:between w:val="nil"/>
        </w:pBdr>
        <w:spacing w:after="200" w:line="240" w:lineRule="auto"/>
        <w:rPr>
          <w:i/>
          <w:sz w:val="18"/>
          <w:szCs w:val="18"/>
        </w:rPr>
      </w:pPr>
      <w:sdt>
        <w:sdtPr>
          <w:tag w:val="goog_rdk_448"/>
          <w:id w:val="1739597916"/>
        </w:sdtPr>
        <w:sdtContent>
          <w:sdt>
            <w:sdtPr>
              <w:tag w:val="goog_rdk_444"/>
              <w:id w:val="1992743803"/>
            </w:sdtPr>
            <w:sdtContent>
              <w:r w:rsidR="00F145A9">
                <w:t>Figure 4:</w:t>
              </w:r>
            </w:sdtContent>
          </w:sdt>
          <w:sdt>
            <w:sdtPr>
              <w:tag w:val="goog_rdk_445"/>
              <w:id w:val="1837187847"/>
            </w:sdtPr>
            <w:sdtContent>
              <w:r w:rsidR="00F145A9">
                <w:t xml:space="preserve"> </w:t>
              </w:r>
            </w:sdtContent>
          </w:sdt>
          <w:sdt>
            <w:sdtPr>
              <w:tag w:val="goog_rdk_446"/>
              <w:id w:val="-1381320889"/>
            </w:sdtPr>
            <w:sdtContent>
              <w:r w:rsidR="00F145A9">
                <w:t>EMIS lite</w:t>
              </w:r>
            </w:sdtContent>
          </w:sdt>
          <w:bookmarkStart w:id="23" w:name="_heading=h.4bvk7pj" w:colFirst="0" w:colLast="0"/>
          <w:bookmarkEnd w:id="23"/>
          <w:sdt>
            <w:sdtPr>
              <w:tag w:val="goog_rdk_447"/>
              <w:id w:val="-1801533351"/>
            </w:sdtPr>
            <w:sdtContent/>
          </w:sdt>
        </w:sdtContent>
      </w:sdt>
      <w:bookmarkStart w:id="24" w:name="_heading=h.4i7ojhp" w:colFirst="0" w:colLast="0"/>
      <w:bookmarkEnd w:id="24"/>
      <w:sdt>
        <w:sdtPr>
          <w:tag w:val="goog_rdk_450"/>
          <w:id w:val="-1114281069"/>
        </w:sdtPr>
        <w:sdtContent>
          <w:sdt>
            <w:sdtPr>
              <w:tag w:val="goog_rdk_449"/>
              <w:id w:val="-1427876998"/>
              <w:showingPlcHdr/>
            </w:sdtPr>
            <w:sdtContent>
              <w:r w:rsidR="00A62824">
                <w:t xml:space="preserve">     </w:t>
              </w:r>
            </w:sdtContent>
          </w:sdt>
          <w:r w:rsidR="00F145A9">
            <w:rPr>
              <w:color w:val="1F497D"/>
            </w:rPr>
            <w:t xml:space="preserve"> </w:t>
          </w:r>
        </w:sdtContent>
      </w:sdt>
    </w:p>
    <w:p w14:paraId="00000179" w14:textId="77777777" w:rsidR="00F940BD" w:rsidRDefault="00F145A9">
      <w:pPr>
        <w:pStyle w:val="Heading2"/>
      </w:pPr>
      <w:bookmarkStart w:id="25" w:name="_Toc180673586"/>
      <w:r>
        <w:t>Option 2: EMIS as a UMCS add-on</w:t>
      </w:r>
      <w:bookmarkEnd w:id="25"/>
    </w:p>
    <w:p w14:paraId="0000017A" w14:textId="3BCA7DEF" w:rsidR="00F940BD" w:rsidRDefault="00F145A9">
      <w:pPr>
        <w:spacing w:line="360" w:lineRule="auto"/>
        <w:jc w:val="both"/>
      </w:pPr>
      <w:r>
        <w:t>UMCS add-ons or on-premise EMIS instances are installed without cloud services. This applies to UMCS with EMIS add-on options offered by the UMCS software vendor or a third-party on-premise EMIS solution provider. Configuration changes occur at levels 1, 2, and 4</w:t>
      </w:r>
      <w:r w:rsidR="00CF06AA">
        <w:t xml:space="preserve"> (see figure 5)</w:t>
      </w:r>
      <w:r>
        <w:t xml:space="preserve">. In this architecture, </w:t>
      </w:r>
      <w:r w:rsidR="005C485F">
        <w:t>significant level</w:t>
      </w:r>
      <w:r>
        <w:t xml:space="preserve"> 1 and level 2 configuration changes are likely. Hardware changes may be necessary at the building supervisory controller</w:t>
      </w:r>
      <w:r w:rsidR="007E3265">
        <w:t xml:space="preserve"> (Level 2)</w:t>
      </w:r>
      <w:r>
        <w:t xml:space="preserve"> for the installation of the analytics. </w:t>
      </w:r>
    </w:p>
    <w:p w14:paraId="0000017B" w14:textId="6616DE61" w:rsidR="00F940BD" w:rsidRDefault="00000000">
      <w:pPr>
        <w:spacing w:after="160" w:line="360" w:lineRule="auto"/>
        <w:jc w:val="both"/>
        <w:rPr>
          <w:sz w:val="24"/>
          <w:szCs w:val="24"/>
        </w:rPr>
      </w:pPr>
      <w:sdt>
        <w:sdtPr>
          <w:tag w:val="goog_rdk_452"/>
          <w:id w:val="902798378"/>
        </w:sdtPr>
        <w:sdtContent>
          <w:r w:rsidR="00AA346F">
            <w:rPr>
              <w:noProof/>
              <w:lang w:val="en-US"/>
            </w:rPr>
            <w:drawing>
              <wp:inline distT="0" distB="0" distL="0" distR="0" wp14:anchorId="0D646893" wp14:editId="120FC37E">
                <wp:extent cx="5943600" cy="4189095"/>
                <wp:effectExtent l="0" t="0" r="0" b="1905"/>
                <wp:docPr id="1288861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1918" name="Picture 12888619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sdtContent>
      </w:sdt>
      <w:sdt>
        <w:sdtPr>
          <w:tag w:val="goog_rdk_453"/>
          <w:id w:val="1754933682"/>
          <w:showingPlcHdr/>
        </w:sdtPr>
        <w:sdtContent>
          <w:r w:rsidR="00A62824">
            <w:t xml:space="preserve">     </w:t>
          </w:r>
        </w:sdtContent>
      </w:sdt>
    </w:p>
    <w:bookmarkStart w:id="26" w:name="_heading=h.1664s55" w:colFirst="0" w:colLast="0" w:displacedByCustomXml="next"/>
    <w:bookmarkEnd w:id="26" w:displacedByCustomXml="next"/>
    <w:sdt>
      <w:sdtPr>
        <w:tag w:val="goog_rdk_458"/>
        <w:id w:val="-1978826008"/>
      </w:sdtPr>
      <w:sdtContent>
        <w:p w14:paraId="0000017C" w14:textId="77777777" w:rsidR="00F940BD" w:rsidRPr="00A62824" w:rsidRDefault="00000000" w:rsidP="00A62824">
          <w:pPr>
            <w:spacing w:after="200" w:line="240" w:lineRule="auto"/>
            <w:rPr>
              <w:i/>
              <w:color w:val="1F497D"/>
              <w:sz w:val="18"/>
              <w:szCs w:val="18"/>
            </w:rPr>
          </w:pPr>
          <w:sdt>
            <w:sdtPr>
              <w:tag w:val="goog_rdk_455"/>
              <w:id w:val="-321349440"/>
            </w:sdtPr>
            <w:sdtContent>
              <w:r w:rsidR="00F145A9">
                <w:t>Figure 5:</w:t>
              </w:r>
            </w:sdtContent>
          </w:sdt>
          <w:sdt>
            <w:sdtPr>
              <w:tag w:val="goog_rdk_456"/>
              <w:id w:val="1887211650"/>
            </w:sdtPr>
            <w:sdtContent>
              <w:r w:rsidR="00F145A9">
                <w:t xml:space="preserve"> </w:t>
              </w:r>
            </w:sdtContent>
          </w:sdt>
          <w:sdt>
            <w:sdtPr>
              <w:tag w:val="goog_rdk_457"/>
              <w:id w:val="901021427"/>
            </w:sdtPr>
            <w:sdtContent>
              <w:r w:rsidR="00F145A9">
                <w:t>EMIS as a UMCS add-on</w:t>
              </w:r>
            </w:sdtContent>
          </w:sdt>
        </w:p>
      </w:sdtContent>
    </w:sdt>
    <w:p w14:paraId="0000017E" w14:textId="556F7DB7" w:rsidR="00F940BD" w:rsidRDefault="00F145A9">
      <w:pPr>
        <w:pStyle w:val="Heading2"/>
      </w:pPr>
      <w:bookmarkStart w:id="27" w:name="_heading=h.1ci93xb" w:colFirst="0" w:colLast="0"/>
      <w:bookmarkStart w:id="28" w:name="_Toc180673587"/>
      <w:bookmarkEnd w:id="27"/>
      <w:r>
        <w:t>Option 3: Cloud EMIS with configuration changes only</w:t>
      </w:r>
      <w:bookmarkEnd w:id="28"/>
    </w:p>
    <w:sdt>
      <w:sdtPr>
        <w:tag w:val="goog_rdk_473"/>
        <w:id w:val="2128656205"/>
      </w:sdtPr>
      <w:sdtContent>
        <w:p w14:paraId="0000017F" w14:textId="65EE2B52" w:rsidR="00F940BD" w:rsidRPr="00A62824" w:rsidRDefault="00000000">
          <w:pPr>
            <w:spacing w:line="360" w:lineRule="auto"/>
            <w:jc w:val="both"/>
          </w:pPr>
          <w:sdt>
            <w:sdtPr>
              <w:tag w:val="goog_rdk_462"/>
              <w:id w:val="-1649657891"/>
            </w:sdtPr>
            <w:sdtContent>
              <w:r w:rsidR="00F145A9" w:rsidRPr="00A62824">
                <w:t>This is the simplest cloud option with no hardware or software update, and configuration changes (similar to option 1) occur at levels 2 and 5</w:t>
              </w:r>
              <w:r w:rsidR="00CF06AA">
                <w:t xml:space="preserve"> (see figure 6)</w:t>
              </w:r>
              <w:r w:rsidR="00F63613">
                <w:t>.</w:t>
              </w:r>
              <w:r w:rsidR="00F145A9" w:rsidRPr="00A62824">
                <w:t xml:space="preserve"> </w:t>
              </w:r>
              <w:r w:rsidR="00F63613">
                <w:t>W</w:t>
              </w:r>
              <w:r w:rsidR="00F145A9" w:rsidRPr="00A62824">
                <w:t>hen</w:t>
              </w:r>
            </w:sdtContent>
          </w:sdt>
          <w:sdt>
            <w:sdtPr>
              <w:tag w:val="goog_rdk_463"/>
              <w:id w:val="1646859628"/>
            </w:sdtPr>
            <w:sdtContent>
              <w:r w:rsidR="00F145A9">
                <w:t xml:space="preserve"> </w:t>
              </w:r>
            </w:sdtContent>
          </w:sdt>
          <w:sdt>
            <w:sdtPr>
              <w:tag w:val="goog_rdk_464"/>
              <w:id w:val="513892081"/>
            </w:sdtPr>
            <w:sdtContent>
              <w:r w:rsidR="00F145A9" w:rsidRPr="00A62824">
                <w:t>a DoD entity is connecting to the cloud, additional cybersecurity considerations (outlined in Section 5) will be required, such as monitoring to connect to the third-party analytics provider or even to a GovCloud platform.</w:t>
              </w:r>
            </w:sdtContent>
          </w:sdt>
          <w:sdt>
            <w:sdtPr>
              <w:tag w:val="goog_rdk_465"/>
              <w:id w:val="-1414308128"/>
            </w:sdtPr>
            <w:sdtContent>
              <w:sdt>
                <w:sdtPr>
                  <w:tag w:val="goog_rdk_466"/>
                  <w:id w:val="-1471895704"/>
                </w:sdtPr>
                <w:sdtContent>
                  <w:r w:rsidR="00F145A9" w:rsidRPr="002902D9">
                    <w:t xml:space="preserve"> </w:t>
                  </w:r>
                </w:sdtContent>
              </w:sdt>
            </w:sdtContent>
          </w:sdt>
          <w:sdt>
            <w:sdtPr>
              <w:tag w:val="goog_rdk_467"/>
              <w:id w:val="384294156"/>
            </w:sdtPr>
            <w:sdtContent>
              <w:r w:rsidR="00F145A9" w:rsidRPr="00A62824">
                <w:t xml:space="preserve">The advantages of this architecture are that it is offered via a standard cloud option </w:t>
              </w:r>
              <w:r w:rsidR="00F63613">
                <w:t>with</w:t>
              </w:r>
              <w:r w:rsidR="00F63613" w:rsidRPr="00A62824">
                <w:t xml:space="preserve"> </w:t>
              </w:r>
              <w:r w:rsidR="00F145A9" w:rsidRPr="00A62824">
                <w:t xml:space="preserve">real time EMIS </w:t>
              </w:r>
              <w:r w:rsidR="00F63613">
                <w:t xml:space="preserve">software </w:t>
              </w:r>
              <w:r w:rsidR="00F145A9" w:rsidRPr="00A62824">
                <w:t>update</w:t>
              </w:r>
              <w:r w:rsidR="00F63613">
                <w:t>s</w:t>
              </w:r>
              <w:r w:rsidR="00F145A9" w:rsidRPr="00A62824">
                <w:t xml:space="preserve"> with less effort required onsite. The disadvantage </w:t>
              </w:r>
            </w:sdtContent>
          </w:sdt>
          <w:sdt>
            <w:sdtPr>
              <w:tag w:val="goog_rdk_468"/>
              <w:id w:val="1144846811"/>
            </w:sdtPr>
            <w:sdtContent>
              <w:sdt>
                <w:sdtPr>
                  <w:tag w:val="goog_rdk_469"/>
                  <w:id w:val="-2031946564"/>
                </w:sdtPr>
                <w:sdtContent>
                  <w:r w:rsidR="00F145A9" w:rsidRPr="002902D9">
                    <w:t>is that</w:t>
                  </w:r>
                </w:sdtContent>
              </w:sdt>
            </w:sdtContent>
          </w:sdt>
          <w:sdt>
            <w:sdtPr>
              <w:tag w:val="goog_rdk_472"/>
              <w:id w:val="-1155984191"/>
            </w:sdtPr>
            <w:sdtContent>
              <w:r w:rsidR="00F145A9" w:rsidRPr="00A62824">
                <w:t xml:space="preserve"> it raises the IT approvals process, cost and timeline.</w:t>
              </w:r>
            </w:sdtContent>
          </w:sdt>
        </w:p>
      </w:sdtContent>
    </w:sdt>
    <w:p w14:paraId="00000180" w14:textId="61537B77" w:rsidR="00F940BD" w:rsidRPr="00A62824" w:rsidRDefault="00F940BD">
      <w:pPr>
        <w:spacing w:after="160" w:line="360" w:lineRule="auto"/>
        <w:jc w:val="both"/>
      </w:pPr>
    </w:p>
    <w:p w14:paraId="00000181" w14:textId="03FDDFF5" w:rsidR="00F940BD" w:rsidRDefault="00000000">
      <w:pPr>
        <w:spacing w:after="160" w:line="360" w:lineRule="auto"/>
        <w:jc w:val="both"/>
        <w:rPr>
          <w:sz w:val="24"/>
          <w:szCs w:val="24"/>
        </w:rPr>
      </w:pPr>
      <w:sdt>
        <w:sdtPr>
          <w:tag w:val="goog_rdk_477"/>
          <w:id w:val="-2145183317"/>
        </w:sdtPr>
        <w:sdtContent>
          <w:r w:rsidR="00AA346F">
            <w:rPr>
              <w:noProof/>
              <w:lang w:val="en-US"/>
            </w:rPr>
            <w:drawing>
              <wp:inline distT="0" distB="0" distL="0" distR="0" wp14:anchorId="6E0BB579" wp14:editId="772CD1C5">
                <wp:extent cx="5943600" cy="4189095"/>
                <wp:effectExtent l="0" t="0" r="0" b="1905"/>
                <wp:docPr id="1564018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18225" name="Picture 15640182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sdtContent>
      </w:sdt>
      <w:sdt>
        <w:sdtPr>
          <w:tag w:val="goog_rdk_478"/>
          <w:id w:val="202530764"/>
          <w:showingPlcHdr/>
        </w:sdtPr>
        <w:sdtContent>
          <w:r w:rsidR="00A62824">
            <w:t xml:space="preserve">     </w:t>
          </w:r>
        </w:sdtContent>
      </w:sdt>
    </w:p>
    <w:bookmarkStart w:id="29" w:name="_heading=h.2bn6wsx" w:colFirst="0" w:colLast="0" w:displacedByCustomXml="next"/>
    <w:bookmarkEnd w:id="29" w:displacedByCustomXml="next"/>
    <w:sdt>
      <w:sdtPr>
        <w:tag w:val="goog_rdk_482"/>
        <w:id w:val="-1799595346"/>
      </w:sdtPr>
      <w:sdtContent>
        <w:p w14:paraId="00000182" w14:textId="64C41F48" w:rsidR="00F940BD" w:rsidRPr="00A62824" w:rsidRDefault="00000000" w:rsidP="00A62824">
          <w:pPr>
            <w:pBdr>
              <w:top w:val="nil"/>
              <w:left w:val="nil"/>
              <w:bottom w:val="nil"/>
              <w:right w:val="nil"/>
              <w:between w:val="nil"/>
            </w:pBdr>
            <w:spacing w:after="200" w:line="240" w:lineRule="auto"/>
            <w:rPr>
              <w:i/>
              <w:sz w:val="18"/>
              <w:szCs w:val="18"/>
            </w:rPr>
          </w:pPr>
          <w:sdt>
            <w:sdtPr>
              <w:tag w:val="goog_rdk_480"/>
              <w:id w:val="2136596425"/>
            </w:sdtPr>
            <w:sdtContent>
              <w:r w:rsidR="00F145A9">
                <w:t>Figure 6: Cloud EMIS with configuration changes only</w:t>
              </w:r>
            </w:sdtContent>
          </w:sdt>
          <w:sdt>
            <w:sdtPr>
              <w:tag w:val="goog_rdk_481"/>
              <w:id w:val="2083873438"/>
              <w:showingPlcHdr/>
            </w:sdtPr>
            <w:sdtContent>
              <w:r w:rsidR="00A62824">
                <w:t xml:space="preserve">     </w:t>
              </w:r>
            </w:sdtContent>
          </w:sdt>
        </w:p>
      </w:sdtContent>
    </w:sdt>
    <w:p w14:paraId="00000183" w14:textId="77777777" w:rsidR="00F940BD" w:rsidRDefault="00F145A9">
      <w:pPr>
        <w:pStyle w:val="Heading2"/>
      </w:pPr>
      <w:bookmarkStart w:id="30" w:name="_Toc180673588"/>
      <w:r>
        <w:t>Option 4: Cloud EMIS with software changes</w:t>
      </w:r>
      <w:bookmarkEnd w:id="30"/>
      <w:r>
        <w:t xml:space="preserve"> </w:t>
      </w:r>
    </w:p>
    <w:sdt>
      <w:sdtPr>
        <w:tag w:val="goog_rdk_487"/>
        <w:id w:val="191349100"/>
      </w:sdtPr>
      <w:sdtContent>
        <w:p w14:paraId="00000184" w14:textId="73B73FB2" w:rsidR="00F940BD" w:rsidRPr="00A62824" w:rsidRDefault="00000000">
          <w:pPr>
            <w:spacing w:after="160" w:line="360" w:lineRule="auto"/>
            <w:jc w:val="both"/>
          </w:pPr>
          <w:sdt>
            <w:sdtPr>
              <w:tag w:val="goog_rdk_483"/>
              <w:id w:val="502780906"/>
            </w:sdtPr>
            <w:sdtContent>
              <w:r w:rsidR="00F145A9" w:rsidRPr="00A62824">
                <w:t xml:space="preserve">In this architecture the EMIS provider will require that some service continuously run at the UMCS server level to push data to their cloud location. The communication to the cloud location will be required, typically with non-specialized ports/protocols. The EMIS software can be integrated with cloud platforms using an Application Programming Interface (API) and the software changes involve enabling data exchange between the monitoring system and cloud service. Depending on the cybersecurity posture, other hardware may be added. In the case of the Army, it may require </w:t>
              </w:r>
              <w:r w:rsidR="00697B66">
                <w:t>‘</w:t>
              </w:r>
              <w:r w:rsidR="00F145A9" w:rsidRPr="00A62824">
                <w:t>assessment only</w:t>
              </w:r>
              <w:r w:rsidR="00697B66">
                <w:t>,’</w:t>
              </w:r>
              <w:r w:rsidR="00F145A9" w:rsidRPr="00A62824">
                <w:t xml:space="preserve"> in coordination with the local Criteria Change Board (CCB)</w:t>
              </w:r>
              <w:r w:rsidR="00697B66">
                <w:t>, as opposed to a more comprehensive approval process</w:t>
              </w:r>
              <w:r w:rsidR="00F145A9" w:rsidRPr="00A62824">
                <w:t>. Configuration changes occur at levels 2,</w:t>
              </w:r>
            </w:sdtContent>
          </w:sdt>
          <w:sdt>
            <w:sdtPr>
              <w:tag w:val="goog_rdk_484"/>
              <w:id w:val="-154080688"/>
            </w:sdtPr>
            <w:sdtContent>
              <w:sdt>
                <w:sdtPr>
                  <w:tag w:val="goog_rdk_485"/>
                  <w:id w:val="280777869"/>
                </w:sdtPr>
                <w:sdtContent>
                  <w:r w:rsidR="00F145A9" w:rsidRPr="002902D9">
                    <w:t xml:space="preserve"> </w:t>
                  </w:r>
                </w:sdtContent>
              </w:sdt>
            </w:sdtContent>
          </w:sdt>
          <w:sdt>
            <w:sdtPr>
              <w:tag w:val="goog_rdk_486"/>
              <w:id w:val="1682157293"/>
            </w:sdtPr>
            <w:sdtContent>
              <w:r w:rsidR="00F145A9" w:rsidRPr="00A62824">
                <w:t>4 and 5</w:t>
              </w:r>
              <w:r w:rsidR="00CF06AA">
                <w:t xml:space="preserve"> (see figure 7)</w:t>
              </w:r>
              <w:r w:rsidR="00F145A9" w:rsidRPr="00A62824">
                <w:t xml:space="preserve">. </w:t>
              </w:r>
            </w:sdtContent>
          </w:sdt>
        </w:p>
      </w:sdtContent>
    </w:sdt>
    <w:p w14:paraId="00000185" w14:textId="535D2E81" w:rsidR="00F940BD" w:rsidRDefault="00000000">
      <w:pPr>
        <w:spacing w:after="160" w:line="360" w:lineRule="auto"/>
        <w:jc w:val="both"/>
        <w:rPr>
          <w:sz w:val="24"/>
          <w:szCs w:val="24"/>
        </w:rPr>
      </w:pPr>
      <w:sdt>
        <w:sdtPr>
          <w:tag w:val="goog_rdk_489"/>
          <w:id w:val="-1243408131"/>
        </w:sdtPr>
        <w:sdtContent>
          <w:r w:rsidR="00AA346F">
            <w:rPr>
              <w:noProof/>
              <w:lang w:val="en-US"/>
            </w:rPr>
            <w:drawing>
              <wp:inline distT="0" distB="0" distL="0" distR="0" wp14:anchorId="255EC694" wp14:editId="19F29AFE">
                <wp:extent cx="5943600" cy="4189095"/>
                <wp:effectExtent l="0" t="0" r="0" b="1905"/>
                <wp:docPr id="2067283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83310" name="Picture 20672833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sdtContent>
      </w:sdt>
      <w:sdt>
        <w:sdtPr>
          <w:tag w:val="goog_rdk_490"/>
          <w:id w:val="-225756417"/>
          <w:showingPlcHdr/>
        </w:sdtPr>
        <w:sdtContent>
          <w:r w:rsidR="00A62824">
            <w:t xml:space="preserve">     </w:t>
          </w:r>
        </w:sdtContent>
      </w:sdt>
    </w:p>
    <w:bookmarkStart w:id="31" w:name="_heading=h.3as4poj" w:colFirst="0" w:colLast="0" w:displacedByCustomXml="next"/>
    <w:bookmarkEnd w:id="31" w:displacedByCustomXml="next"/>
    <w:sdt>
      <w:sdtPr>
        <w:tag w:val="goog_rdk_496"/>
        <w:id w:val="-947614791"/>
      </w:sdtPr>
      <w:sdtContent>
        <w:p w14:paraId="00000186" w14:textId="790C0FAB" w:rsidR="00F940BD" w:rsidRPr="00A62824" w:rsidRDefault="00000000" w:rsidP="00A62824">
          <w:pPr>
            <w:pBdr>
              <w:top w:val="nil"/>
              <w:left w:val="nil"/>
              <w:bottom w:val="nil"/>
              <w:right w:val="nil"/>
              <w:between w:val="nil"/>
            </w:pBdr>
            <w:spacing w:after="200" w:line="240" w:lineRule="auto"/>
            <w:rPr>
              <w:i/>
              <w:sz w:val="18"/>
              <w:szCs w:val="18"/>
            </w:rPr>
          </w:pPr>
          <w:sdt>
            <w:sdtPr>
              <w:tag w:val="goog_rdk_492"/>
              <w:id w:val="-1944528308"/>
            </w:sdtPr>
            <w:sdtContent>
              <w:r w:rsidR="00F145A9">
                <w:t>Figure 7:</w:t>
              </w:r>
            </w:sdtContent>
          </w:sdt>
          <w:sdt>
            <w:sdtPr>
              <w:tag w:val="goog_rdk_493"/>
              <w:id w:val="31238507"/>
            </w:sdtPr>
            <w:sdtContent>
              <w:r w:rsidR="00F145A9">
                <w:t xml:space="preserve"> </w:t>
              </w:r>
            </w:sdtContent>
          </w:sdt>
          <w:sdt>
            <w:sdtPr>
              <w:tag w:val="goog_rdk_494"/>
              <w:id w:val="-828520846"/>
            </w:sdtPr>
            <w:sdtContent>
              <w:r w:rsidR="00F145A9">
                <w:t>Cloud EMIS with software changes</w:t>
              </w:r>
            </w:sdtContent>
          </w:sdt>
          <w:sdt>
            <w:sdtPr>
              <w:tag w:val="goog_rdk_495"/>
              <w:id w:val="1796405610"/>
              <w:showingPlcHdr/>
            </w:sdtPr>
            <w:sdtContent>
              <w:r w:rsidR="00A62824">
                <w:t xml:space="preserve">     </w:t>
              </w:r>
            </w:sdtContent>
          </w:sdt>
        </w:p>
      </w:sdtContent>
    </w:sdt>
    <w:p w14:paraId="00000187" w14:textId="77777777" w:rsidR="00F940BD" w:rsidRDefault="00F145A9">
      <w:pPr>
        <w:pStyle w:val="Heading2"/>
      </w:pPr>
      <w:bookmarkStart w:id="32" w:name="_Toc180673589"/>
      <w:r>
        <w:t>Option 5: Cloud EMIS with hardware changes only</w:t>
      </w:r>
      <w:bookmarkEnd w:id="32"/>
    </w:p>
    <w:sdt>
      <w:sdtPr>
        <w:tag w:val="goog_rdk_498"/>
        <w:id w:val="339590490"/>
      </w:sdtPr>
      <w:sdtContent>
        <w:p w14:paraId="00000188" w14:textId="265A0BA6" w:rsidR="00F940BD" w:rsidRPr="00A62824" w:rsidRDefault="00000000">
          <w:pPr>
            <w:spacing w:line="360" w:lineRule="auto"/>
            <w:jc w:val="both"/>
          </w:pPr>
          <w:sdt>
            <w:sdtPr>
              <w:tag w:val="goog_rdk_497"/>
              <w:id w:val="-1754203909"/>
            </w:sdtPr>
            <w:sdtContent>
              <w:r w:rsidR="00F145A9" w:rsidRPr="00A62824">
                <w:t xml:space="preserve">This is the same architecture as the previous option, providing another method to connect to the cloud, but it runs in a box with an IP connection on the Installation Network (ICAN) or depicted in the figure as Installation Network. The hardware device installed could be </w:t>
              </w:r>
              <w:r w:rsidR="00697B66">
                <w:t xml:space="preserve">a </w:t>
              </w:r>
              <w:r w:rsidR="00F145A9" w:rsidRPr="00A62824">
                <w:t xml:space="preserve">“cache </w:t>
              </w:r>
              <w:proofErr w:type="spellStart"/>
              <w:r w:rsidR="00F145A9" w:rsidRPr="00A62824">
                <w:t>poller</w:t>
              </w:r>
              <w:proofErr w:type="spellEnd"/>
              <w:r w:rsidR="00F145A9" w:rsidRPr="00A62824">
                <w:t xml:space="preserve">,” “bridge,” router, </w:t>
              </w:r>
              <w:r w:rsidR="00697B66">
                <w:t xml:space="preserve">or </w:t>
              </w:r>
              <w:r w:rsidR="00F145A9" w:rsidRPr="00A62824">
                <w:t>cell</w:t>
              </w:r>
              <w:r w:rsidR="00697B66">
                <w:t>ular</w:t>
              </w:r>
              <w:r w:rsidR="00F145A9" w:rsidRPr="00A62824">
                <w:t xml:space="preserve"> modem</w:t>
              </w:r>
              <w:r w:rsidR="00697B66">
                <w:t>,</w:t>
              </w:r>
              <w:r w:rsidR="00F145A9" w:rsidRPr="00A62824">
                <w:t xml:space="preserve"> </w:t>
              </w:r>
              <w:r w:rsidR="00697B66">
                <w:t>depending</w:t>
              </w:r>
              <w:r w:rsidR="00F145A9" w:rsidRPr="00A62824">
                <w:t xml:space="preserve"> on the existing infrastructure and communication requirements. </w:t>
              </w:r>
              <w:r w:rsidR="00697B66" w:rsidRPr="00A62824">
                <w:t>Configuration changes occur at levels 2 and 5</w:t>
              </w:r>
              <w:r w:rsidR="00F37730">
                <w:t>,</w:t>
              </w:r>
              <w:r w:rsidR="00697B66" w:rsidRPr="00A62824">
                <w:t xml:space="preserve"> with installation of new hardware</w:t>
              </w:r>
              <w:r w:rsidR="007E3265">
                <w:t xml:space="preserve"> at level 4 (</w:t>
              </w:r>
              <w:r w:rsidR="00CF06AA">
                <w:t xml:space="preserve">see </w:t>
              </w:r>
              <w:r w:rsidR="007E3265">
                <w:t>figure</w:t>
              </w:r>
              <w:r w:rsidR="00CF06AA">
                <w:t xml:space="preserve"> 8</w:t>
              </w:r>
              <w:r w:rsidR="007E3265">
                <w:t>)</w:t>
              </w:r>
              <w:r w:rsidR="00697B66" w:rsidRPr="00A62824">
                <w:t>.</w:t>
              </w:r>
            </w:sdtContent>
          </w:sdt>
        </w:p>
      </w:sdtContent>
    </w:sdt>
    <w:sdt>
      <w:sdtPr>
        <w:tag w:val="goog_rdk_500"/>
        <w:id w:val="650256403"/>
      </w:sdtPr>
      <w:sdtContent>
        <w:p w14:paraId="00000189" w14:textId="713FCEA6" w:rsidR="00F940BD" w:rsidRPr="00A62824" w:rsidRDefault="00000000">
          <w:pPr>
            <w:pBdr>
              <w:top w:val="nil"/>
              <w:left w:val="nil"/>
              <w:bottom w:val="nil"/>
              <w:right w:val="nil"/>
              <w:between w:val="nil"/>
            </w:pBdr>
            <w:spacing w:line="240" w:lineRule="auto"/>
            <w:rPr>
              <w:color w:val="000000"/>
            </w:rPr>
          </w:pPr>
          <w:sdt>
            <w:sdtPr>
              <w:tag w:val="goog_rdk_499"/>
              <w:id w:val="-1955553342"/>
              <w:showingPlcHdr/>
            </w:sdtPr>
            <w:sdtContent>
              <w:r w:rsidR="00697B66">
                <w:t xml:space="preserve">     </w:t>
              </w:r>
            </w:sdtContent>
          </w:sdt>
        </w:p>
      </w:sdtContent>
    </w:sdt>
    <w:sdt>
      <w:sdtPr>
        <w:tag w:val="goog_rdk_514"/>
        <w:id w:val="1665598549"/>
      </w:sdtPr>
      <w:sdtContent>
        <w:p w14:paraId="0000018A" w14:textId="1516AF90" w:rsidR="00F940BD" w:rsidRPr="00A62824" w:rsidRDefault="00000000">
          <w:pPr>
            <w:spacing w:after="160" w:line="360" w:lineRule="auto"/>
            <w:jc w:val="both"/>
          </w:pPr>
          <w:sdt>
            <w:sdtPr>
              <w:tag w:val="goog_rdk_501"/>
              <w:id w:val="-668398658"/>
            </w:sdtPr>
            <w:sdtContent>
              <w:r w:rsidR="00F145A9" w:rsidRPr="00A62824">
                <w:t xml:space="preserve">This option requires extra IT coordination for activities such as IP assignment, MAC address whitelisting, install, initial configuration, patching, and has more of an impact expected to existing </w:t>
              </w:r>
            </w:sdtContent>
          </w:sdt>
          <w:sdt>
            <w:sdtPr>
              <w:tag w:val="goog_rdk_502"/>
              <w:id w:val="-10378814"/>
            </w:sdtPr>
            <w:sdtContent>
              <w:sdt>
                <w:sdtPr>
                  <w:tag w:val="goog_rdk_503"/>
                  <w:id w:val="-835682136"/>
                </w:sdtPr>
                <w:sdtContent>
                  <w:r w:rsidR="00F145A9" w:rsidRPr="002902D9">
                    <w:t xml:space="preserve">processes such as </w:t>
                  </w:r>
                </w:sdtContent>
              </w:sdt>
            </w:sdtContent>
          </w:sdt>
          <w:sdt>
            <w:sdtPr>
              <w:tag w:val="goog_rdk_506"/>
              <w:id w:val="246999"/>
            </w:sdtPr>
            <w:sdtContent>
              <w:sdt>
                <w:sdtPr>
                  <w:tag w:val="goog_rdk_507"/>
                  <w:id w:val="118273025"/>
                </w:sdtPr>
                <w:sdtContent>
                  <w:r w:rsidR="00F145A9" w:rsidRPr="002902D9">
                    <w:t xml:space="preserve">authority </w:t>
                  </w:r>
                </w:sdtContent>
              </w:sdt>
            </w:sdtContent>
          </w:sdt>
          <w:sdt>
            <w:sdtPr>
              <w:tag w:val="goog_rdk_508"/>
              <w:id w:val="-614753691"/>
            </w:sdtPr>
            <w:sdtContent>
              <w:r w:rsidR="00F145A9" w:rsidRPr="00A62824">
                <w:t xml:space="preserve">to operate (ATO). The </w:t>
              </w:r>
            </w:sdtContent>
          </w:sdt>
          <w:sdt>
            <w:sdtPr>
              <w:tag w:val="goog_rdk_511"/>
              <w:id w:val="-816340059"/>
            </w:sdtPr>
            <w:sdtContent>
              <w:sdt>
                <w:sdtPr>
                  <w:tag w:val="goog_rdk_512"/>
                  <w:id w:val="-172183996"/>
                </w:sdtPr>
                <w:sdtContent>
                  <w:r w:rsidR="00F145A9" w:rsidRPr="002902D9">
                    <w:t>ATO</w:t>
                  </w:r>
                </w:sdtContent>
              </w:sdt>
            </w:sdtContent>
          </w:sdt>
          <w:sdt>
            <w:sdtPr>
              <w:tag w:val="goog_rdk_513"/>
              <w:id w:val="1184401792"/>
            </w:sdtPr>
            <w:sdtContent>
              <w:r w:rsidR="00F145A9" w:rsidRPr="00A62824">
                <w:t xml:space="preserve"> process is aimed to minimize and manage risk responsibly. It is an official management decision given by a senior agency official to authorize operation of an information system and to explicitly accept the risk to agency </w:t>
              </w:r>
              <w:r w:rsidR="00F145A9" w:rsidRPr="00A62824">
                <w:lastRenderedPageBreak/>
                <w:t xml:space="preserve">operations, agency assets, or individuals based on the implementation of an agreed-upon set of security controls. </w:t>
              </w:r>
            </w:sdtContent>
          </w:sdt>
        </w:p>
      </w:sdtContent>
    </w:sdt>
    <w:p w14:paraId="0000018B" w14:textId="422EF3B0" w:rsidR="00F940BD" w:rsidRDefault="00000000">
      <w:pPr>
        <w:spacing w:after="160" w:line="360" w:lineRule="auto"/>
        <w:jc w:val="both"/>
        <w:rPr>
          <w:sz w:val="24"/>
          <w:szCs w:val="24"/>
        </w:rPr>
      </w:pPr>
      <w:sdt>
        <w:sdtPr>
          <w:tag w:val="goog_rdk_516"/>
          <w:id w:val="2107842922"/>
        </w:sdtPr>
        <w:sdtContent>
          <w:r w:rsidR="00AA346F">
            <w:rPr>
              <w:noProof/>
              <w:lang w:val="en-US"/>
            </w:rPr>
            <w:drawing>
              <wp:inline distT="0" distB="0" distL="0" distR="0" wp14:anchorId="37F6C623" wp14:editId="21ECE999">
                <wp:extent cx="5943600" cy="4189095"/>
                <wp:effectExtent l="0" t="0" r="0" b="1905"/>
                <wp:docPr id="1561242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2255" name="Picture 15612422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sdtContent>
      </w:sdt>
      <w:sdt>
        <w:sdtPr>
          <w:tag w:val="goog_rdk_517"/>
          <w:id w:val="1008484518"/>
          <w:showingPlcHdr/>
        </w:sdtPr>
        <w:sdtContent>
          <w:r w:rsidR="00A62824">
            <w:t xml:space="preserve">     </w:t>
          </w:r>
        </w:sdtContent>
      </w:sdt>
    </w:p>
    <w:bookmarkStart w:id="33" w:name="_heading=h.49x2ik5" w:colFirst="0" w:colLast="0" w:displacedByCustomXml="next"/>
    <w:bookmarkEnd w:id="33" w:displacedByCustomXml="next"/>
    <w:sdt>
      <w:sdtPr>
        <w:tag w:val="goog_rdk_523"/>
        <w:id w:val="1745061055"/>
      </w:sdtPr>
      <w:sdtContent>
        <w:p w14:paraId="0000018C" w14:textId="36B49AD2" w:rsidR="00F940BD" w:rsidRPr="00A62824" w:rsidRDefault="00000000" w:rsidP="00A62824">
          <w:pPr>
            <w:pBdr>
              <w:top w:val="nil"/>
              <w:left w:val="nil"/>
              <w:bottom w:val="nil"/>
              <w:right w:val="nil"/>
              <w:between w:val="nil"/>
            </w:pBdr>
            <w:spacing w:after="200" w:line="240" w:lineRule="auto"/>
            <w:rPr>
              <w:i/>
              <w:sz w:val="18"/>
              <w:szCs w:val="18"/>
            </w:rPr>
          </w:pPr>
          <w:sdt>
            <w:sdtPr>
              <w:tag w:val="goog_rdk_519"/>
              <w:id w:val="1777290807"/>
            </w:sdtPr>
            <w:sdtContent>
              <w:r w:rsidR="00F145A9">
                <w:t>Figure 8:</w:t>
              </w:r>
            </w:sdtContent>
          </w:sdt>
          <w:sdt>
            <w:sdtPr>
              <w:tag w:val="goog_rdk_520"/>
              <w:id w:val="-143668976"/>
            </w:sdtPr>
            <w:sdtContent>
              <w:r w:rsidR="00F145A9">
                <w:t xml:space="preserve"> </w:t>
              </w:r>
            </w:sdtContent>
          </w:sdt>
          <w:sdt>
            <w:sdtPr>
              <w:tag w:val="goog_rdk_521"/>
              <w:id w:val="-786427432"/>
            </w:sdtPr>
            <w:sdtContent>
              <w:r w:rsidR="00F145A9">
                <w:t>Cloud EMIS with hardware changes</w:t>
              </w:r>
            </w:sdtContent>
          </w:sdt>
          <w:sdt>
            <w:sdtPr>
              <w:tag w:val="goog_rdk_522"/>
              <w:id w:val="-460804890"/>
              <w:showingPlcHdr/>
            </w:sdtPr>
            <w:sdtContent>
              <w:r w:rsidR="00A62824">
                <w:t xml:space="preserve">     </w:t>
              </w:r>
            </w:sdtContent>
          </w:sdt>
        </w:p>
      </w:sdtContent>
    </w:sdt>
    <w:p w14:paraId="0000018D" w14:textId="77777777" w:rsidR="00F940BD" w:rsidRDefault="00F145A9">
      <w:r>
        <w:t xml:space="preserve">A summary of the various EMIS architecture options is shown in Table 1. </w:t>
      </w:r>
    </w:p>
    <w:p w14:paraId="791157ED" w14:textId="77777777" w:rsidR="007E3265" w:rsidRDefault="007E3265"/>
    <w:p w14:paraId="1E555C5C" w14:textId="77777777" w:rsidR="007E3265" w:rsidRDefault="007E3265"/>
    <w:p w14:paraId="5F85EA6D" w14:textId="77777777" w:rsidR="007E3265" w:rsidRDefault="007E3265"/>
    <w:p w14:paraId="41F974EC" w14:textId="77777777" w:rsidR="007E3265" w:rsidRDefault="007E3265"/>
    <w:p w14:paraId="5597565B" w14:textId="77777777" w:rsidR="007E3265" w:rsidRDefault="007E3265"/>
    <w:p w14:paraId="7C47470C" w14:textId="77777777" w:rsidR="007E3265" w:rsidRDefault="007E3265"/>
    <w:p w14:paraId="0ADCBF9C" w14:textId="77777777" w:rsidR="007E3265" w:rsidRDefault="007E3265"/>
    <w:p w14:paraId="55B6C4BD" w14:textId="77777777" w:rsidR="007E3265" w:rsidRDefault="007E3265"/>
    <w:p w14:paraId="3411F1E2" w14:textId="77777777" w:rsidR="007E3265" w:rsidRDefault="007E3265"/>
    <w:p w14:paraId="24ED152D" w14:textId="77777777" w:rsidR="007E3265" w:rsidRDefault="007E3265"/>
    <w:p w14:paraId="4039856B" w14:textId="77777777" w:rsidR="007E3265" w:rsidRDefault="007E3265"/>
    <w:p w14:paraId="6E6F7A16" w14:textId="77777777" w:rsidR="007E3265" w:rsidRDefault="007E3265"/>
    <w:p w14:paraId="67F880C7" w14:textId="77777777" w:rsidR="007E3265" w:rsidRDefault="007E3265"/>
    <w:p w14:paraId="5F4B1E04" w14:textId="77777777" w:rsidR="007E3265" w:rsidRDefault="007E3265"/>
    <w:p w14:paraId="0000018E" w14:textId="77777777" w:rsidR="00F940BD" w:rsidRDefault="00F940BD"/>
    <w:p w14:paraId="0000018F" w14:textId="77777777" w:rsidR="00F940BD" w:rsidRDefault="00F145A9">
      <w:pPr>
        <w:pBdr>
          <w:top w:val="nil"/>
          <w:left w:val="nil"/>
          <w:bottom w:val="nil"/>
          <w:right w:val="nil"/>
          <w:between w:val="nil"/>
        </w:pBdr>
        <w:spacing w:after="200" w:line="240" w:lineRule="auto"/>
        <w:rPr>
          <w:i/>
          <w:color w:val="1F497D"/>
          <w:sz w:val="18"/>
          <w:szCs w:val="18"/>
        </w:rPr>
      </w:pPr>
      <w:bookmarkStart w:id="34" w:name="_heading=h.2p2csry" w:colFirst="0" w:colLast="0"/>
      <w:bookmarkEnd w:id="34"/>
      <w:r>
        <w:rPr>
          <w:i/>
          <w:color w:val="1F497D"/>
          <w:sz w:val="18"/>
          <w:szCs w:val="18"/>
        </w:rPr>
        <w:lastRenderedPageBreak/>
        <w:t>Table 1: EMIS architecture options summary</w:t>
      </w:r>
    </w:p>
    <w:tbl>
      <w:tblPr>
        <w:tblStyle w:val="a0"/>
        <w:tblW w:w="9360" w:type="dxa"/>
        <w:tblLayout w:type="fixed"/>
        <w:tblLook w:val="0400" w:firstRow="0" w:lastRow="0" w:firstColumn="0" w:lastColumn="0" w:noHBand="0" w:noVBand="1"/>
      </w:tblPr>
      <w:tblGrid>
        <w:gridCol w:w="2780"/>
        <w:gridCol w:w="3510"/>
        <w:gridCol w:w="1620"/>
        <w:gridCol w:w="1450"/>
      </w:tblGrid>
      <w:sdt>
        <w:sdtPr>
          <w:rPr>
            <w:sz w:val="20"/>
          </w:rPr>
          <w:tag w:val="goog_rdk_525"/>
          <w:id w:val="-784034416"/>
        </w:sdtPr>
        <w:sdtContent>
          <w:tr w:rsidR="00F940BD" w14:paraId="19944835" w14:textId="77777777" w:rsidTr="0022498B">
            <w:trPr>
              <w:trHeight w:val="730"/>
            </w:trPr>
            <w:tc>
              <w:tcPr>
                <w:tcW w:w="27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sdt>
                <w:sdtPr>
                  <w:rPr>
                    <w:sz w:val="20"/>
                  </w:rPr>
                  <w:tag w:val="goog_rdk_527"/>
                  <w:id w:val="-1875760465"/>
                </w:sdtPr>
                <w:sdtContent>
                  <w:p w14:paraId="00000190"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26"/>
                        <w:id w:val="-89158734"/>
                      </w:sdtPr>
                      <w:sdtContent>
                        <w:r w:rsidR="00F145A9" w:rsidRPr="007E3265">
                          <w:rPr>
                            <w:b/>
                            <w:color w:val="000000"/>
                            <w:sz w:val="20"/>
                            <w:szCs w:val="16"/>
                          </w:rPr>
                          <w:t>Architecture Option</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sdt>
                <w:sdtPr>
                  <w:rPr>
                    <w:sz w:val="20"/>
                  </w:rPr>
                  <w:tag w:val="goog_rdk_529"/>
                  <w:id w:val="-1651821634"/>
                </w:sdtPr>
                <w:sdtContent>
                  <w:p w14:paraId="00000191"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28"/>
                        <w:id w:val="-1110054959"/>
                      </w:sdtPr>
                      <w:sdtContent>
                        <w:r w:rsidR="00F145A9" w:rsidRPr="007E3265">
                          <w:rPr>
                            <w:b/>
                            <w:color w:val="000000"/>
                            <w:sz w:val="20"/>
                            <w:szCs w:val="16"/>
                          </w:rPr>
                          <w:t>Description</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sdt>
                <w:sdtPr>
                  <w:rPr>
                    <w:sz w:val="20"/>
                  </w:rPr>
                  <w:tag w:val="goog_rdk_531"/>
                  <w:id w:val="-1850871393"/>
                </w:sdtPr>
                <w:sdtContent>
                  <w:p w14:paraId="00000192" w14:textId="44E0A4A1" w:rsidR="00F940BD" w:rsidRPr="007E3265" w:rsidRDefault="00000000">
                    <w:pPr>
                      <w:pBdr>
                        <w:top w:val="nil"/>
                        <w:left w:val="nil"/>
                        <w:bottom w:val="nil"/>
                        <w:right w:val="nil"/>
                        <w:between w:val="nil"/>
                      </w:pBdr>
                      <w:spacing w:after="200" w:line="240" w:lineRule="auto"/>
                      <w:jc w:val="center"/>
                      <w:rPr>
                        <w:color w:val="000000"/>
                        <w:sz w:val="20"/>
                        <w:szCs w:val="16"/>
                      </w:rPr>
                    </w:pPr>
                    <w:sdt>
                      <w:sdtPr>
                        <w:rPr>
                          <w:sz w:val="20"/>
                        </w:rPr>
                        <w:tag w:val="goog_rdk_530"/>
                        <w:id w:val="1581873863"/>
                      </w:sdtPr>
                      <w:sdtContent>
                        <w:r w:rsidR="00F145A9" w:rsidRPr="007E3265">
                          <w:rPr>
                            <w:b/>
                            <w:color w:val="000000"/>
                            <w:sz w:val="20"/>
                            <w:szCs w:val="16"/>
                          </w:rPr>
                          <w:t xml:space="preserve">UMCS Front End </w:t>
                        </w:r>
                        <w:r w:rsidR="00D055EA" w:rsidRPr="007E3265">
                          <w:rPr>
                            <w:b/>
                            <w:color w:val="000000"/>
                            <w:sz w:val="20"/>
                            <w:szCs w:val="16"/>
                          </w:rPr>
                          <w:t xml:space="preserve">changes </w:t>
                        </w:r>
                        <w:r w:rsidR="00F145A9" w:rsidRPr="007E3265">
                          <w:rPr>
                            <w:b/>
                            <w:color w:val="000000"/>
                            <w:sz w:val="20"/>
                            <w:szCs w:val="16"/>
                          </w:rPr>
                          <w:t>required?</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sdt>
                <w:sdtPr>
                  <w:rPr>
                    <w:sz w:val="20"/>
                  </w:rPr>
                  <w:tag w:val="goog_rdk_533"/>
                  <w:id w:val="-1119911236"/>
                </w:sdtPr>
                <w:sdtContent>
                  <w:p w14:paraId="00000194" w14:textId="7D277EF0" w:rsidR="00F940BD" w:rsidRPr="007E3265" w:rsidRDefault="00000000">
                    <w:pPr>
                      <w:pBdr>
                        <w:top w:val="nil"/>
                        <w:left w:val="nil"/>
                        <w:bottom w:val="nil"/>
                        <w:right w:val="nil"/>
                        <w:between w:val="nil"/>
                      </w:pBdr>
                      <w:spacing w:after="200" w:line="240" w:lineRule="auto"/>
                      <w:jc w:val="center"/>
                      <w:rPr>
                        <w:color w:val="000000"/>
                        <w:sz w:val="20"/>
                        <w:szCs w:val="16"/>
                      </w:rPr>
                    </w:pPr>
                    <w:sdt>
                      <w:sdtPr>
                        <w:rPr>
                          <w:sz w:val="20"/>
                        </w:rPr>
                        <w:tag w:val="goog_rdk_532"/>
                        <w:id w:val="-1007744814"/>
                      </w:sdtPr>
                      <w:sdtContent>
                        <w:r w:rsidR="00D055EA" w:rsidRPr="007E3265">
                          <w:rPr>
                            <w:b/>
                            <w:color w:val="000000"/>
                            <w:sz w:val="20"/>
                            <w:szCs w:val="16"/>
                          </w:rPr>
                          <w:t>Architecture Level?</w:t>
                        </w:r>
                      </w:sdtContent>
                    </w:sdt>
                  </w:p>
                </w:sdtContent>
              </w:sdt>
            </w:tc>
          </w:tr>
        </w:sdtContent>
      </w:sdt>
      <w:sdt>
        <w:sdtPr>
          <w:rPr>
            <w:sz w:val="20"/>
          </w:rPr>
          <w:tag w:val="goog_rdk_536"/>
          <w:id w:val="829720673"/>
        </w:sdtPr>
        <w:sdtContent>
          <w:tr w:rsidR="00F940BD" w14:paraId="70737773" w14:textId="77777777" w:rsidTr="0022498B">
            <w:trPr>
              <w:trHeight w:val="703"/>
            </w:trPr>
            <w:tc>
              <w:tcPr>
                <w:tcW w:w="27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38"/>
                  <w:id w:val="994227619"/>
                </w:sdtPr>
                <w:sdtContent>
                  <w:p w14:paraId="00000195"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37"/>
                        <w:id w:val="108409783"/>
                      </w:sdtPr>
                      <w:sdtContent>
                        <w:r w:rsidR="00F145A9" w:rsidRPr="007E3265">
                          <w:rPr>
                            <w:color w:val="000000"/>
                            <w:sz w:val="20"/>
                            <w:szCs w:val="16"/>
                          </w:rPr>
                          <w:t>EMIS-lite</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40"/>
                  <w:id w:val="228893501"/>
                </w:sdtPr>
                <w:sdtContent>
                  <w:p w14:paraId="00000196"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39"/>
                        <w:id w:val="-1793431853"/>
                      </w:sdtPr>
                      <w:sdtContent>
                        <w:r w:rsidR="00F145A9" w:rsidRPr="007E3265">
                          <w:rPr>
                            <w:color w:val="000000"/>
                            <w:sz w:val="20"/>
                            <w:szCs w:val="16"/>
                          </w:rPr>
                          <w:t>Basic function on existing UMCS</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42"/>
                  <w:id w:val="1785930075"/>
                </w:sdtPr>
                <w:sdtContent>
                  <w:p w14:paraId="00000197"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41"/>
                        <w:id w:val="-1015992856"/>
                      </w:sdtPr>
                      <w:sdtContent>
                        <w:r w:rsidR="00F145A9" w:rsidRPr="007E3265">
                          <w:rPr>
                            <w:color w:val="000000"/>
                            <w:sz w:val="20"/>
                            <w:szCs w:val="16"/>
                          </w:rPr>
                          <w:t>Yes</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44"/>
                  <w:id w:val="259268274"/>
                </w:sdtPr>
                <w:sdtContent>
                  <w:p w14:paraId="00000198"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43"/>
                        <w:id w:val="-426964532"/>
                      </w:sdtPr>
                      <w:sdtContent>
                        <w:r w:rsidR="00F145A9" w:rsidRPr="007E3265">
                          <w:rPr>
                            <w:color w:val="000000"/>
                            <w:sz w:val="20"/>
                            <w:szCs w:val="16"/>
                          </w:rPr>
                          <w:t>4</w:t>
                        </w:r>
                      </w:sdtContent>
                    </w:sdt>
                  </w:p>
                </w:sdtContent>
              </w:sdt>
            </w:tc>
          </w:tr>
        </w:sdtContent>
      </w:sdt>
      <w:sdt>
        <w:sdtPr>
          <w:rPr>
            <w:sz w:val="20"/>
          </w:rPr>
          <w:tag w:val="goog_rdk_545"/>
          <w:id w:val="-646966018"/>
        </w:sdtPr>
        <w:sdtContent>
          <w:tr w:rsidR="00F940BD" w14:paraId="0710B404" w14:textId="77777777" w:rsidTr="0022498B">
            <w:trPr>
              <w:trHeight w:val="703"/>
            </w:trPr>
            <w:tc>
              <w:tcPr>
                <w:tcW w:w="27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47"/>
                  <w:id w:val="1169527692"/>
                </w:sdtPr>
                <w:sdtContent>
                  <w:p w14:paraId="00000199"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46"/>
                        <w:id w:val="1544097686"/>
                      </w:sdtPr>
                      <w:sdtContent>
                        <w:r w:rsidR="00F145A9" w:rsidRPr="007E3265">
                          <w:rPr>
                            <w:color w:val="000000"/>
                            <w:sz w:val="20"/>
                            <w:szCs w:val="16"/>
                          </w:rPr>
                          <w:t>EMIS as UMCS add-on</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49"/>
                  <w:id w:val="-1019546063"/>
                </w:sdtPr>
                <w:sdtContent>
                  <w:p w14:paraId="0000019A"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48"/>
                        <w:id w:val="-1199850476"/>
                      </w:sdtPr>
                      <w:sdtContent>
                        <w:r w:rsidR="00F145A9" w:rsidRPr="007E3265">
                          <w:rPr>
                            <w:color w:val="000000"/>
                            <w:sz w:val="20"/>
                            <w:szCs w:val="16"/>
                          </w:rPr>
                          <w:t>UMCS add-ons or on-premise EMIS without cloud services</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51"/>
                  <w:id w:val="-1457096470"/>
                </w:sdtPr>
                <w:sdtContent>
                  <w:p w14:paraId="0000019B"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50"/>
                        <w:id w:val="418532577"/>
                      </w:sdtPr>
                      <w:sdtContent>
                        <w:r w:rsidR="00F145A9" w:rsidRPr="007E3265">
                          <w:rPr>
                            <w:color w:val="000000"/>
                            <w:sz w:val="20"/>
                            <w:szCs w:val="16"/>
                          </w:rPr>
                          <w:t>Yes</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53"/>
                  <w:id w:val="2052725544"/>
                </w:sdtPr>
                <w:sdtContent>
                  <w:p w14:paraId="0000019C"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52"/>
                        <w:id w:val="-137878194"/>
                      </w:sdtPr>
                      <w:sdtContent>
                        <w:r w:rsidR="00F145A9" w:rsidRPr="007E3265">
                          <w:rPr>
                            <w:color w:val="000000"/>
                            <w:sz w:val="20"/>
                            <w:szCs w:val="16"/>
                          </w:rPr>
                          <w:t>1, 2, and 4</w:t>
                        </w:r>
                      </w:sdtContent>
                    </w:sdt>
                  </w:p>
                </w:sdtContent>
              </w:sdt>
            </w:tc>
          </w:tr>
        </w:sdtContent>
      </w:sdt>
      <w:sdt>
        <w:sdtPr>
          <w:rPr>
            <w:sz w:val="20"/>
          </w:rPr>
          <w:tag w:val="goog_rdk_554"/>
          <w:id w:val="-244809976"/>
        </w:sdtPr>
        <w:sdtContent>
          <w:tr w:rsidR="00F940BD" w14:paraId="5C3F0520" w14:textId="77777777" w:rsidTr="0022498B">
            <w:trPr>
              <w:trHeight w:val="649"/>
            </w:trPr>
            <w:tc>
              <w:tcPr>
                <w:tcW w:w="27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56"/>
                  <w:id w:val="1997910310"/>
                </w:sdtPr>
                <w:sdtContent>
                  <w:p w14:paraId="0000019D"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55"/>
                        <w:id w:val="-1675021911"/>
                      </w:sdtPr>
                      <w:sdtContent>
                        <w:r w:rsidR="00F145A9" w:rsidRPr="007E3265">
                          <w:rPr>
                            <w:color w:val="000000"/>
                            <w:sz w:val="20"/>
                            <w:szCs w:val="16"/>
                          </w:rPr>
                          <w:t xml:space="preserve">Cloud EMIS with configuration changes only </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58"/>
                  <w:id w:val="-1767915717"/>
                </w:sdtPr>
                <w:sdtContent>
                  <w:p w14:paraId="0000019E"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57"/>
                        <w:id w:val="1714073622"/>
                      </w:sdtPr>
                      <w:sdtContent>
                        <w:r w:rsidR="00F145A9" w:rsidRPr="007E3265">
                          <w:rPr>
                            <w:color w:val="000000"/>
                            <w:sz w:val="20"/>
                            <w:szCs w:val="16"/>
                          </w:rPr>
                          <w:t>Simplest cloud option</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60"/>
                  <w:id w:val="1408114339"/>
                </w:sdtPr>
                <w:sdtContent>
                  <w:p w14:paraId="0000019F"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59"/>
                        <w:id w:val="-1472209546"/>
                      </w:sdtPr>
                      <w:sdtContent>
                        <w:r w:rsidR="00F145A9" w:rsidRPr="007E3265">
                          <w:rPr>
                            <w:color w:val="000000"/>
                            <w:sz w:val="20"/>
                            <w:szCs w:val="16"/>
                          </w:rPr>
                          <w:t xml:space="preserve">No </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62"/>
                  <w:id w:val="-661394655"/>
                </w:sdtPr>
                <w:sdtContent>
                  <w:p w14:paraId="000001A0"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61"/>
                        <w:id w:val="-1691518016"/>
                      </w:sdtPr>
                      <w:sdtContent>
                        <w:r w:rsidR="00F145A9" w:rsidRPr="007E3265">
                          <w:rPr>
                            <w:color w:val="000000"/>
                            <w:sz w:val="20"/>
                            <w:szCs w:val="16"/>
                          </w:rPr>
                          <w:t>2 and 5</w:t>
                        </w:r>
                      </w:sdtContent>
                    </w:sdt>
                  </w:p>
                </w:sdtContent>
              </w:sdt>
            </w:tc>
          </w:tr>
        </w:sdtContent>
      </w:sdt>
      <w:sdt>
        <w:sdtPr>
          <w:rPr>
            <w:sz w:val="20"/>
          </w:rPr>
          <w:tag w:val="goog_rdk_563"/>
          <w:id w:val="-766766390"/>
        </w:sdtPr>
        <w:sdtContent>
          <w:tr w:rsidR="00F940BD" w14:paraId="69186D51" w14:textId="77777777" w:rsidTr="0022498B">
            <w:trPr>
              <w:trHeight w:val="773"/>
            </w:trPr>
            <w:tc>
              <w:tcPr>
                <w:tcW w:w="27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65"/>
                  <w:id w:val="262962403"/>
                </w:sdtPr>
                <w:sdtContent>
                  <w:p w14:paraId="000001A1"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64"/>
                        <w:id w:val="-1032726780"/>
                      </w:sdtPr>
                      <w:sdtContent>
                        <w:r w:rsidR="00F145A9" w:rsidRPr="007E3265">
                          <w:rPr>
                            <w:color w:val="000000"/>
                            <w:sz w:val="20"/>
                            <w:szCs w:val="16"/>
                          </w:rPr>
                          <w:t>Cloud EMIS with software changes</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69"/>
                  <w:id w:val="-1808233049"/>
                </w:sdtPr>
                <w:sdtContent>
                  <w:p w14:paraId="000001A2"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66"/>
                        <w:id w:val="1647543960"/>
                      </w:sdtPr>
                      <w:sdtContent>
                        <w:r w:rsidR="00F145A9" w:rsidRPr="007E3265">
                          <w:rPr>
                            <w:color w:val="000000"/>
                            <w:sz w:val="20"/>
                            <w:szCs w:val="16"/>
                          </w:rPr>
                          <w:t>Cloud option with some EMIS continuously run</w:t>
                        </w:r>
                      </w:sdtContent>
                    </w:sdt>
                    <w:sdt>
                      <w:sdtPr>
                        <w:rPr>
                          <w:sz w:val="20"/>
                        </w:rPr>
                        <w:tag w:val="goog_rdk_567"/>
                        <w:id w:val="-470514751"/>
                      </w:sdtPr>
                      <w:sdtContent>
                        <w:r w:rsidR="00F145A9" w:rsidRPr="007E3265">
                          <w:rPr>
                            <w:color w:val="000000"/>
                            <w:sz w:val="20"/>
                            <w:szCs w:val="16"/>
                          </w:rPr>
                          <w:t>ning</w:t>
                        </w:r>
                      </w:sdtContent>
                    </w:sdt>
                    <w:sdt>
                      <w:sdtPr>
                        <w:rPr>
                          <w:sz w:val="20"/>
                        </w:rPr>
                        <w:tag w:val="goog_rdk_568"/>
                        <w:id w:val="-643350061"/>
                      </w:sdtPr>
                      <w:sdtContent>
                        <w:r w:rsidR="00F145A9" w:rsidRPr="007E3265">
                          <w:rPr>
                            <w:color w:val="000000"/>
                            <w:sz w:val="20"/>
                            <w:szCs w:val="16"/>
                          </w:rPr>
                          <w:t xml:space="preserve"> at the front end </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71"/>
                  <w:id w:val="1823622834"/>
                </w:sdtPr>
                <w:sdtContent>
                  <w:p w14:paraId="000001A3"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70"/>
                        <w:id w:val="-1903907009"/>
                      </w:sdtPr>
                      <w:sdtContent>
                        <w:r w:rsidR="00F145A9" w:rsidRPr="007E3265">
                          <w:rPr>
                            <w:color w:val="000000"/>
                            <w:sz w:val="20"/>
                            <w:szCs w:val="16"/>
                          </w:rPr>
                          <w:t>Yes</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sdt>
                <w:sdtPr>
                  <w:rPr>
                    <w:sz w:val="20"/>
                  </w:rPr>
                  <w:tag w:val="goog_rdk_575"/>
                  <w:id w:val="-208033596"/>
                </w:sdtPr>
                <w:sdtContent>
                  <w:p w14:paraId="000001A4" w14:textId="21CE7224" w:rsidR="00F940BD" w:rsidRPr="007E3265" w:rsidRDefault="00F145A9">
                    <w:pPr>
                      <w:pBdr>
                        <w:top w:val="nil"/>
                        <w:left w:val="nil"/>
                        <w:bottom w:val="nil"/>
                        <w:right w:val="nil"/>
                        <w:between w:val="nil"/>
                      </w:pBdr>
                      <w:spacing w:after="200" w:line="240" w:lineRule="auto"/>
                      <w:jc w:val="center"/>
                      <w:rPr>
                        <w:color w:val="000000"/>
                        <w:sz w:val="20"/>
                        <w:szCs w:val="16"/>
                      </w:rPr>
                    </w:pPr>
                    <w:r w:rsidRPr="007E3265">
                      <w:rPr>
                        <w:color w:val="000000"/>
                        <w:sz w:val="20"/>
                        <w:szCs w:val="16"/>
                      </w:rPr>
                      <w:t>2,</w:t>
                    </w:r>
                    <w:sdt>
                      <w:sdtPr>
                        <w:rPr>
                          <w:sz w:val="20"/>
                        </w:rPr>
                        <w:tag w:val="goog_rdk_573"/>
                        <w:id w:val="705306384"/>
                      </w:sdtPr>
                      <w:sdtContent>
                        <w:r w:rsidRPr="007E3265">
                          <w:rPr>
                            <w:color w:val="000000"/>
                            <w:sz w:val="20"/>
                            <w:szCs w:val="16"/>
                          </w:rPr>
                          <w:t xml:space="preserve"> </w:t>
                        </w:r>
                      </w:sdtContent>
                    </w:sdt>
                    <w:sdt>
                      <w:sdtPr>
                        <w:rPr>
                          <w:sz w:val="20"/>
                        </w:rPr>
                        <w:tag w:val="goog_rdk_574"/>
                        <w:id w:val="-410692808"/>
                      </w:sdtPr>
                      <w:sdtContent>
                        <w:r w:rsidRPr="007E3265">
                          <w:rPr>
                            <w:color w:val="000000"/>
                            <w:sz w:val="20"/>
                            <w:szCs w:val="16"/>
                          </w:rPr>
                          <w:t>4 and 5</w:t>
                        </w:r>
                      </w:sdtContent>
                    </w:sdt>
                  </w:p>
                </w:sdtContent>
              </w:sdt>
            </w:tc>
          </w:tr>
        </w:sdtContent>
      </w:sdt>
      <w:sdt>
        <w:sdtPr>
          <w:rPr>
            <w:sz w:val="20"/>
          </w:rPr>
          <w:tag w:val="goog_rdk_576"/>
          <w:id w:val="-1170250662"/>
        </w:sdtPr>
        <w:sdtContent>
          <w:tr w:rsidR="00F940BD" w14:paraId="46559ACA" w14:textId="77777777" w:rsidTr="0022498B">
            <w:trPr>
              <w:trHeight w:val="694"/>
            </w:trPr>
            <w:tc>
              <w:tcPr>
                <w:tcW w:w="27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78"/>
                  <w:id w:val="1240292865"/>
                </w:sdtPr>
                <w:sdtContent>
                  <w:p w14:paraId="000001A5"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77"/>
                        <w:id w:val="195591935"/>
                      </w:sdtPr>
                      <w:sdtContent>
                        <w:r w:rsidR="00F145A9" w:rsidRPr="007E3265">
                          <w:rPr>
                            <w:color w:val="000000"/>
                            <w:sz w:val="20"/>
                            <w:szCs w:val="16"/>
                          </w:rPr>
                          <w:t>Cloud EMIS with hardware changes only</w:t>
                        </w:r>
                      </w:sdtContent>
                    </w:sdt>
                  </w:p>
                </w:sdtContent>
              </w:sdt>
            </w:tc>
            <w:tc>
              <w:tcPr>
                <w:tcW w:w="35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82"/>
                  <w:id w:val="61381101"/>
                </w:sdtPr>
                <w:sdtContent>
                  <w:p w14:paraId="000001A6" w14:textId="77777777" w:rsidR="00F940BD" w:rsidRPr="007E3265" w:rsidRDefault="00000000">
                    <w:pPr>
                      <w:pBdr>
                        <w:top w:val="nil"/>
                        <w:left w:val="nil"/>
                        <w:bottom w:val="nil"/>
                        <w:right w:val="nil"/>
                        <w:between w:val="nil"/>
                      </w:pBdr>
                      <w:spacing w:after="200" w:line="240" w:lineRule="auto"/>
                      <w:rPr>
                        <w:color w:val="000000"/>
                        <w:sz w:val="20"/>
                        <w:szCs w:val="16"/>
                      </w:rPr>
                    </w:pPr>
                    <w:sdt>
                      <w:sdtPr>
                        <w:rPr>
                          <w:sz w:val="20"/>
                        </w:rPr>
                        <w:tag w:val="goog_rdk_579"/>
                        <w:id w:val="-1731908073"/>
                      </w:sdtPr>
                      <w:sdtContent>
                        <w:r w:rsidR="00F145A9" w:rsidRPr="007E3265">
                          <w:rPr>
                            <w:color w:val="000000"/>
                            <w:sz w:val="20"/>
                            <w:szCs w:val="16"/>
                          </w:rPr>
                          <w:t>Cloud option with some EMIS continuously run</w:t>
                        </w:r>
                      </w:sdtContent>
                    </w:sdt>
                    <w:sdt>
                      <w:sdtPr>
                        <w:rPr>
                          <w:sz w:val="20"/>
                        </w:rPr>
                        <w:tag w:val="goog_rdk_580"/>
                        <w:id w:val="-2121993098"/>
                      </w:sdtPr>
                      <w:sdtContent>
                        <w:r w:rsidR="00F145A9" w:rsidRPr="007E3265">
                          <w:rPr>
                            <w:color w:val="000000"/>
                            <w:sz w:val="20"/>
                            <w:szCs w:val="16"/>
                          </w:rPr>
                          <w:t>ning</w:t>
                        </w:r>
                      </w:sdtContent>
                    </w:sdt>
                    <w:sdt>
                      <w:sdtPr>
                        <w:rPr>
                          <w:sz w:val="20"/>
                        </w:rPr>
                        <w:tag w:val="goog_rdk_581"/>
                        <w:id w:val="-1015842889"/>
                      </w:sdtPr>
                      <w:sdtContent>
                        <w:r w:rsidR="00F145A9" w:rsidRPr="007E3265">
                          <w:rPr>
                            <w:color w:val="000000"/>
                            <w:sz w:val="20"/>
                            <w:szCs w:val="16"/>
                          </w:rPr>
                          <w:t xml:space="preserve"> on an added EMIS hardware</w:t>
                        </w:r>
                      </w:sdtContent>
                    </w:sdt>
                  </w:p>
                </w:sdtContent>
              </w:sdt>
            </w:tc>
            <w:tc>
              <w:tcPr>
                <w:tcW w:w="16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84"/>
                  <w:id w:val="-495641543"/>
                </w:sdtPr>
                <w:sdtContent>
                  <w:p w14:paraId="000001A7" w14:textId="77777777" w:rsidR="00F940BD" w:rsidRPr="007E3265" w:rsidRDefault="00000000" w:rsidP="007E3265">
                    <w:pPr>
                      <w:pBdr>
                        <w:top w:val="nil"/>
                        <w:left w:val="nil"/>
                        <w:bottom w:val="nil"/>
                        <w:right w:val="nil"/>
                        <w:between w:val="nil"/>
                      </w:pBdr>
                      <w:spacing w:after="200" w:line="240" w:lineRule="auto"/>
                      <w:jc w:val="center"/>
                      <w:rPr>
                        <w:color w:val="000000"/>
                        <w:sz w:val="20"/>
                        <w:szCs w:val="16"/>
                      </w:rPr>
                    </w:pPr>
                    <w:sdt>
                      <w:sdtPr>
                        <w:rPr>
                          <w:sz w:val="20"/>
                        </w:rPr>
                        <w:tag w:val="goog_rdk_583"/>
                        <w:id w:val="1823617746"/>
                      </w:sdtPr>
                      <w:sdtContent>
                        <w:r w:rsidR="00F145A9" w:rsidRPr="007E3265">
                          <w:rPr>
                            <w:color w:val="000000"/>
                            <w:sz w:val="20"/>
                            <w:szCs w:val="16"/>
                          </w:rPr>
                          <w:t>No</w:t>
                        </w:r>
                      </w:sdtContent>
                    </w:sdt>
                  </w:p>
                </w:sdtContent>
              </w:sdt>
            </w:tc>
            <w:tc>
              <w:tcPr>
                <w:tcW w:w="14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sdt>
                <w:sdtPr>
                  <w:rPr>
                    <w:sz w:val="20"/>
                  </w:rPr>
                  <w:tag w:val="goog_rdk_586"/>
                  <w:id w:val="-671794954"/>
                </w:sdtPr>
                <w:sdtContent>
                  <w:p w14:paraId="000001A8" w14:textId="79F8CC6D" w:rsidR="00F940BD" w:rsidRPr="007E3265" w:rsidRDefault="00F145A9">
                    <w:pPr>
                      <w:pBdr>
                        <w:top w:val="nil"/>
                        <w:left w:val="nil"/>
                        <w:bottom w:val="nil"/>
                        <w:right w:val="nil"/>
                        <w:between w:val="nil"/>
                      </w:pBdr>
                      <w:spacing w:after="200" w:line="240" w:lineRule="auto"/>
                      <w:jc w:val="center"/>
                      <w:rPr>
                        <w:color w:val="000000"/>
                        <w:sz w:val="20"/>
                        <w:szCs w:val="16"/>
                      </w:rPr>
                    </w:pPr>
                    <w:r w:rsidRPr="007E3265">
                      <w:rPr>
                        <w:color w:val="000000"/>
                        <w:sz w:val="20"/>
                        <w:szCs w:val="16"/>
                      </w:rPr>
                      <w:t>2 and 5</w:t>
                    </w:r>
                  </w:p>
                </w:sdtContent>
              </w:sdt>
            </w:tc>
          </w:tr>
        </w:sdtContent>
      </w:sdt>
    </w:tbl>
    <w:sdt>
      <w:sdtPr>
        <w:tag w:val="goog_rdk_589"/>
        <w:id w:val="-145512633"/>
      </w:sdtPr>
      <w:sdtContent>
        <w:p w14:paraId="000001AA" w14:textId="4095AD96" w:rsidR="00F940BD" w:rsidRDefault="00000000">
          <w:sdt>
            <w:sdtPr>
              <w:tag w:val="goog_rdk_588"/>
              <w:id w:val="648476748"/>
              <w:showingPlcHdr/>
            </w:sdtPr>
            <w:sdtContent>
              <w:r w:rsidR="00A62824">
                <w:t xml:space="preserve">     </w:t>
              </w:r>
            </w:sdtContent>
          </w:sdt>
        </w:p>
      </w:sdtContent>
    </w:sdt>
    <w:bookmarkStart w:id="35" w:name="_Toc180673590"/>
    <w:p w14:paraId="000001AB" w14:textId="03CE04AD" w:rsidR="00F940BD" w:rsidRDefault="00000000" w:rsidP="0022498B">
      <w:pPr>
        <w:pStyle w:val="Heading1"/>
        <w:numPr>
          <w:ilvl w:val="0"/>
          <w:numId w:val="15"/>
        </w:numPr>
        <w:spacing w:line="360" w:lineRule="auto"/>
        <w:rPr>
          <w:b/>
        </w:rPr>
      </w:pPr>
      <w:sdt>
        <w:sdtPr>
          <w:tag w:val="goog_rdk_591"/>
          <w:id w:val="1788159226"/>
        </w:sdtPr>
        <w:sdtContent>
          <w:r w:rsidR="00F145A9">
            <w:rPr>
              <w:b/>
            </w:rPr>
            <w:t>Assessing EMIS Readiness</w:t>
          </w:r>
          <w:sdt>
            <w:sdtPr>
              <w:tag w:val="goog_rdk_590"/>
              <w:id w:val="-1510201874"/>
              <w:showingPlcHdr/>
            </w:sdtPr>
            <w:sdtContent>
              <w:r w:rsidR="005E1B29">
                <w:t xml:space="preserve">     </w:t>
              </w:r>
            </w:sdtContent>
          </w:sdt>
        </w:sdtContent>
      </w:sdt>
      <w:bookmarkEnd w:id="35"/>
    </w:p>
    <w:bookmarkStart w:id="36" w:name="_Toc180673591" w:displacedByCustomXml="next"/>
    <w:sdt>
      <w:sdtPr>
        <w:tag w:val="goog_rdk_594"/>
        <w:id w:val="302981122"/>
      </w:sdtPr>
      <w:sdtContent>
        <w:p w14:paraId="000001AC" w14:textId="783450A7" w:rsidR="00F940BD" w:rsidRPr="00A62824" w:rsidRDefault="00000000" w:rsidP="00A62824">
          <w:pPr>
            <w:pStyle w:val="Heading2"/>
          </w:pPr>
          <w:sdt>
            <w:sdtPr>
              <w:tag w:val="goog_rdk_592"/>
              <w:id w:val="-664238444"/>
            </w:sdtPr>
            <w:sdtContent>
              <w:r w:rsidR="00F145A9">
                <w:t xml:space="preserve">Factors to evaluate EMIS readiness </w:t>
              </w:r>
            </w:sdtContent>
          </w:sdt>
          <w:sdt>
            <w:sdtPr>
              <w:tag w:val="goog_rdk_593"/>
              <w:id w:val="648028341"/>
              <w:showingPlcHdr/>
            </w:sdtPr>
            <w:sdtContent>
              <w:r w:rsidR="005E1B29">
                <w:t xml:space="preserve">     </w:t>
              </w:r>
            </w:sdtContent>
          </w:sdt>
        </w:p>
      </w:sdtContent>
    </w:sdt>
    <w:bookmarkEnd w:id="36" w:displacedByCustomXml="prev"/>
    <w:sdt>
      <w:sdtPr>
        <w:tag w:val="goog_rdk_602"/>
        <w:id w:val="-691448866"/>
      </w:sdtPr>
      <w:sdtContent>
        <w:p w14:paraId="000001AD" w14:textId="672ED413" w:rsidR="00F940BD" w:rsidRDefault="00000000" w:rsidP="00FA78B1">
          <w:pPr>
            <w:spacing w:line="360" w:lineRule="auto"/>
            <w:jc w:val="both"/>
          </w:pPr>
          <w:sdt>
            <w:sdtPr>
              <w:tag w:val="goog_rdk_597"/>
              <w:id w:val="-924652581"/>
            </w:sdtPr>
            <w:sdtContent>
              <w:sdt>
                <w:sdtPr>
                  <w:tag w:val="goog_rdk_598"/>
                  <w:id w:val="-1915465714"/>
                </w:sdtPr>
                <w:sdtContent/>
              </w:sdt>
              <w:sdt>
                <w:sdtPr>
                  <w:tag w:val="goog_rdk_599"/>
                  <w:id w:val="1974018888"/>
                </w:sdtPr>
                <w:sdtContent>
                  <w:r w:rsidR="00F145A9" w:rsidRPr="00A62824">
                    <w:t xml:space="preserve">When evaluating EMIS </w:t>
                  </w:r>
                  <w:r w:rsidR="00C542F5">
                    <w:t xml:space="preserve">potential </w:t>
                  </w:r>
                  <w:r w:rsidR="00F145A9" w:rsidRPr="00A62824">
                    <w:t xml:space="preserve">across a large installation with hundreds of buildings, it is beneficial to prioritize the buildings where the suitability and benefits of implementing EMIS are greatest. Several factors are likely to influence how prepared a </w:t>
                  </w:r>
                  <w:r w:rsidR="00C542F5">
                    <w:t>facility</w:t>
                  </w:r>
                  <w:r w:rsidR="00C542F5" w:rsidRPr="00A62824">
                    <w:t xml:space="preserve"> </w:t>
                  </w:r>
                  <w:r w:rsidR="00F145A9" w:rsidRPr="00A62824">
                    <w:t>is for procuring and installing EMIS. The characteristic features of the existing building stock and control systems can be used to establish a department-wide assessment of the potential for EMIS implementation or readiness level, and select a priority list of buildings that are "EMIS-ready." Some crucial factors to consider for determining EMIS readiness include:</w:t>
                  </w:r>
                </w:sdtContent>
              </w:sdt>
            </w:sdtContent>
          </w:sdt>
          <w:sdt>
            <w:sdtPr>
              <w:tag w:val="goog_rdk_600"/>
              <w:id w:val="-1894339377"/>
            </w:sdtPr>
            <w:sdtContent>
              <w:sdt>
                <w:sdtPr>
                  <w:tag w:val="goog_rdk_601"/>
                  <w:id w:val="742296912"/>
                  <w:showingPlcHdr/>
                </w:sdtPr>
                <w:sdtContent>
                  <w:r w:rsidR="00A62824">
                    <w:t xml:space="preserve">     </w:t>
                  </w:r>
                </w:sdtContent>
              </w:sdt>
            </w:sdtContent>
          </w:sdt>
        </w:p>
      </w:sdtContent>
    </w:sdt>
    <w:p w14:paraId="000001AE" w14:textId="6EFCFE36" w:rsidR="00F940BD" w:rsidRDefault="00F145A9">
      <w:pPr>
        <w:numPr>
          <w:ilvl w:val="0"/>
          <w:numId w:val="10"/>
        </w:numPr>
        <w:spacing w:line="360" w:lineRule="auto"/>
        <w:jc w:val="both"/>
        <w:rPr>
          <w:rFonts w:ascii="Calibri" w:eastAsia="Calibri" w:hAnsi="Calibri" w:cs="Calibri"/>
        </w:rPr>
      </w:pPr>
      <w:r>
        <w:rPr>
          <w:b/>
        </w:rPr>
        <w:t>Physical Characteristics:</w:t>
      </w:r>
      <w:r>
        <w:t xml:space="preserve"> Large buildings (over 50</w:t>
      </w:r>
      <w:r w:rsidR="00C542F5">
        <w:t>,000</w:t>
      </w:r>
      <w:r>
        <w:t xml:space="preserve"> square feet), buildings with high HVAC condition index</w:t>
      </w:r>
      <w:sdt>
        <w:sdtPr>
          <w:tag w:val="goog_rdk_603"/>
          <w:id w:val="-1072577270"/>
        </w:sdtPr>
        <w:sdtContent>
          <w:r>
            <w:t xml:space="preserve"> (CI)</w:t>
          </w:r>
        </w:sdtContent>
      </w:sdt>
      <w:r>
        <w:t xml:space="preserve"> (HVAC </w:t>
      </w:r>
      <w:sdt>
        <w:sdtPr>
          <w:tag w:val="goog_rdk_604"/>
          <w:id w:val="1683783654"/>
        </w:sdtPr>
        <w:sdtContent>
          <w:r>
            <w:t>CI</w:t>
          </w:r>
        </w:sdtContent>
      </w:sdt>
      <w:r>
        <w:t xml:space="preserve"> </w:t>
      </w:r>
      <w:r>
        <w:rPr>
          <w:color w:val="040C28"/>
        </w:rPr>
        <w:t>measures the asset’s condition at a specific point in time</w:t>
      </w:r>
      <w:r>
        <w:t xml:space="preserve"> on a score between 1-100), energy-intensive buildings (IT/simulation, central plant), or buildings with complex central HVAC configurations will see maximum benefits from EMIS. Complex central HVAC configurations include multiple central hydronic systems, chilled water and steam/hot water, and complex distribution systems (hot water variable air volume). A high relative pump count, as indicated in system-of-record datasets such </w:t>
      </w:r>
      <w:r>
        <w:lastRenderedPageBreak/>
        <w:t xml:space="preserve">as </w:t>
      </w:r>
      <w:sdt>
        <w:sdtPr>
          <w:tag w:val="goog_rdk_606"/>
          <w:id w:val="-1426807839"/>
        </w:sdtPr>
        <w:sdtContent>
          <w:r w:rsidR="00C542F5">
            <w:t>“</w:t>
          </w:r>
        </w:sdtContent>
      </w:sdt>
      <w:r>
        <w:t>BUILDER</w:t>
      </w:r>
      <w:sdt>
        <w:sdtPr>
          <w:tag w:val="goog_rdk_607"/>
          <w:id w:val="1623733921"/>
        </w:sdtPr>
        <w:sdtContent>
          <w:r w:rsidR="00C542F5">
            <w:t>”</w:t>
          </w:r>
        </w:sdtContent>
      </w:sdt>
      <w:r>
        <w:t xml:space="preserve">, may be considered as a proxy for this complexity. Where utility or government-owned meter data are available, buildings above peer-group </w:t>
      </w:r>
      <w:r w:rsidR="00C542F5">
        <w:t xml:space="preserve">energy use intensity (EUI) </w:t>
      </w:r>
      <w:r>
        <w:t xml:space="preserve">benchmarks </w:t>
      </w:r>
      <w:r w:rsidR="00C542F5">
        <w:t>may have higher</w:t>
      </w:r>
      <w:r>
        <w:t xml:space="preserve"> likelihood of savings opportunities.</w:t>
      </w:r>
    </w:p>
    <w:p w14:paraId="000001AF" w14:textId="29794C21" w:rsidR="00F940BD" w:rsidRDefault="00F145A9">
      <w:pPr>
        <w:numPr>
          <w:ilvl w:val="0"/>
          <w:numId w:val="9"/>
        </w:numPr>
        <w:spacing w:line="360" w:lineRule="auto"/>
        <w:jc w:val="both"/>
        <w:rPr>
          <w:rFonts w:ascii="Calibri" w:eastAsia="Calibri" w:hAnsi="Calibri" w:cs="Calibri"/>
        </w:rPr>
      </w:pPr>
      <w:r>
        <w:rPr>
          <w:b/>
        </w:rPr>
        <w:t>Connected and Secured Digital Controls:</w:t>
      </w:r>
      <w:r>
        <w:t xml:space="preserve"> Building Control System data (specifically HVAC and energy meter equipment data) serve as the core data source for EMIS functionality. </w:t>
      </w:r>
      <w:sdt>
        <w:sdtPr>
          <w:tag w:val="goog_rdk_608"/>
          <w:id w:val="108022727"/>
        </w:sdtPr>
        <w:sdtContent>
          <w:sdt>
            <w:sdtPr>
              <w:tag w:val="goog_rdk_609"/>
              <w:id w:val="-8838787"/>
            </w:sdtPr>
            <w:sdtContent/>
          </w:sdt>
        </w:sdtContent>
      </w:sdt>
      <w:r>
        <w:t>These control systems must have ATO to qualify for EMIS readiness status. Exceptions include EMIS systems that can be included in new or reauthorized UMCS ATO packages or EMIS systems that are targeted for stand-alone building-level implementation.</w:t>
      </w:r>
    </w:p>
    <w:p w14:paraId="000001B0" w14:textId="77777777" w:rsidR="00F940BD" w:rsidRDefault="00F145A9">
      <w:pPr>
        <w:numPr>
          <w:ilvl w:val="0"/>
          <w:numId w:val="9"/>
        </w:numPr>
        <w:spacing w:line="360" w:lineRule="auto"/>
        <w:jc w:val="both"/>
        <w:rPr>
          <w:rFonts w:ascii="Calibri" w:eastAsia="Calibri" w:hAnsi="Calibri" w:cs="Calibri"/>
        </w:rPr>
      </w:pPr>
      <w:r>
        <w:rPr>
          <w:b/>
        </w:rPr>
        <w:t>IT Coordination Staffing:</w:t>
      </w:r>
      <w:r>
        <w:t xml:space="preserve"> Even with an ATO and FedRAMP</w:t>
      </w:r>
      <w:r>
        <w:rPr>
          <w:vertAlign w:val="superscript"/>
        </w:rPr>
        <w:footnoteReference w:id="2"/>
      </w:r>
      <w:r>
        <w:t xml:space="preserve"> certification, dedicated IT coordination will still be required to plan, secure, and maintain any cloud-based connections. UMCS IT staff such as an Information Security Officer may be best suited to coordinate changes with installation network management staff. Tasks will likely include: conveying ATO architecture changes, submitting CCB requests, sponsoring FedRAMP certification, coordinating non-inherited security controls from FedRAMP certification, determining EMIS port/protocol requirements, configuring security of new hardware/software, updating existing ATO artifacts, addressing continuous monitoring needs, and helping to establish virtual private network (VPN) traffic to secure connections between the installation and certified cloud application.</w:t>
      </w:r>
    </w:p>
    <w:sdt>
      <w:sdtPr>
        <w:tag w:val="goog_rdk_620"/>
        <w:id w:val="-475756494"/>
      </w:sdtPr>
      <w:sdtContent>
        <w:p w14:paraId="000001B1" w14:textId="5BAFB4DA" w:rsidR="00F940BD" w:rsidRDefault="00F145A9">
          <w:pPr>
            <w:numPr>
              <w:ilvl w:val="0"/>
              <w:numId w:val="7"/>
            </w:numPr>
            <w:spacing w:line="360" w:lineRule="auto"/>
            <w:jc w:val="both"/>
          </w:pPr>
          <w:r>
            <w:rPr>
              <w:b/>
            </w:rPr>
            <w:t>Workflow Integration:</w:t>
          </w:r>
          <w:r>
            <w:t xml:space="preserve"> Just having an EMIS capability will not automatically yield benefits. EMIS is a tool that must be integrated into existing or new workflows to be effective. This is why many EMIS providers offer periodic training to help use EMIS systems or owners assign new maintenance tasks to address any backlogs the E</w:t>
          </w:r>
          <w:sdt>
            <w:sdtPr>
              <w:tag w:val="goog_rdk_610"/>
              <w:id w:val="829333380"/>
            </w:sdtPr>
            <w:sdtContent>
              <w:r>
                <w:t>M</w:t>
              </w:r>
            </w:sdtContent>
          </w:sdt>
          <w:r>
            <w:t xml:space="preserve">IS system finds. It is also important to factor in the skills of the facility staff in understanding building controls and energy management. </w:t>
          </w:r>
          <w:sdt>
            <w:sdtPr>
              <w:tag w:val="goog_rdk_611"/>
              <w:id w:val="-137966885"/>
            </w:sdtPr>
            <w:sdtContent>
              <w:r>
                <w:t>At Army installations</w:t>
              </w:r>
            </w:sdtContent>
          </w:sdt>
          <w:sdt>
            <w:sdtPr>
              <w:tag w:val="goog_rdk_612"/>
              <w:id w:val="-1446536433"/>
            </w:sdtPr>
            <w:sdtContent>
              <w:r>
                <w:t xml:space="preserve">, </w:t>
              </w:r>
              <w:r w:rsidR="00946C79">
                <w:t xml:space="preserve">the </w:t>
              </w:r>
              <w:r>
                <w:t>Department of Public Works</w:t>
              </w:r>
            </w:sdtContent>
          </w:sdt>
          <w:sdt>
            <w:sdtPr>
              <w:tag w:val="goog_rdk_613"/>
              <w:id w:val="-235399844"/>
            </w:sdtPr>
            <w:sdtContent>
              <w:r>
                <w:t xml:space="preserve"> </w:t>
              </w:r>
            </w:sdtContent>
          </w:sdt>
          <w:sdt>
            <w:sdtPr>
              <w:tag w:val="goog_rdk_614"/>
              <w:id w:val="-1427339094"/>
            </w:sdtPr>
            <w:sdtContent>
              <w:r>
                <w:t>(</w:t>
              </w:r>
            </w:sdtContent>
          </w:sdt>
          <w:sdt>
            <w:sdtPr>
              <w:tag w:val="goog_rdk_615"/>
              <w:id w:val="1940712029"/>
            </w:sdtPr>
            <w:sdtContent>
              <w:r>
                <w:t>DPW</w:t>
              </w:r>
            </w:sdtContent>
          </w:sdt>
          <w:sdt>
            <w:sdtPr>
              <w:tag w:val="goog_rdk_617"/>
              <w:id w:val="1319386488"/>
            </w:sdtPr>
            <w:sdtContent>
              <w:r>
                <w:t>)</w:t>
              </w:r>
            </w:sdtContent>
          </w:sdt>
          <w:sdt>
            <w:sdtPr>
              <w:tag w:val="goog_rdk_618"/>
              <w:id w:val="-1498953489"/>
            </w:sdtPr>
            <w:sdtContent>
              <w:r>
                <w:t xml:space="preserve"> </w:t>
              </w:r>
              <w:r w:rsidR="00946C79">
                <w:t>may have limited resources to manage</w:t>
              </w:r>
              <w:r>
                <w:t xml:space="preserve"> FDD </w:t>
              </w:r>
              <w:r w:rsidR="00946C79">
                <w:t xml:space="preserve">or EIS </w:t>
              </w:r>
              <w:r>
                <w:t xml:space="preserve">software. </w:t>
              </w:r>
              <w:r w:rsidR="00946C79">
                <w:t>If practical, it can be helpful to</w:t>
              </w:r>
              <w:r>
                <w:t xml:space="preserve"> hire a contractor or additional government employee to work with the maintenance team on a monthly basis</w:t>
              </w:r>
              <w:r w:rsidR="00946C79">
                <w:t xml:space="preserve"> to review and resolve any issues uncovered by an EMIS</w:t>
              </w:r>
              <w:r>
                <w:t>.</w:t>
              </w:r>
              <w:sdt>
                <w:sdtPr>
                  <w:tag w:val="goog_rdk_619"/>
                  <w:id w:val="2027753469"/>
                </w:sdtPr>
                <w:sdtContent/>
              </w:sdt>
            </w:sdtContent>
          </w:sdt>
        </w:p>
      </w:sdtContent>
    </w:sdt>
    <w:p w14:paraId="000001B2" w14:textId="791C803C" w:rsidR="00F940BD" w:rsidRDefault="00000000">
      <w:pPr>
        <w:numPr>
          <w:ilvl w:val="0"/>
          <w:numId w:val="7"/>
        </w:numPr>
        <w:spacing w:line="360" w:lineRule="auto"/>
        <w:jc w:val="both"/>
        <w:rPr>
          <w:rFonts w:ascii="Calibri" w:eastAsia="Calibri" w:hAnsi="Calibri" w:cs="Calibri"/>
        </w:rPr>
      </w:pPr>
      <w:sdt>
        <w:sdtPr>
          <w:tag w:val="goog_rdk_621"/>
          <w:id w:val="1972624891"/>
        </w:sdtPr>
        <w:sdtContent>
          <w:r w:rsidR="00F145A9">
            <w:rPr>
              <w:b/>
            </w:rPr>
            <w:t>Controls point naming convention:</w:t>
          </w:r>
          <w:sdt>
            <w:sdtPr>
              <w:tag w:val="goog_rdk_622"/>
              <w:id w:val="1408195567"/>
            </w:sdtPr>
            <w:sdtContent>
              <w:r w:rsidR="00F145A9" w:rsidRPr="002902D9">
                <w:t xml:space="preserve"> </w:t>
              </w:r>
              <w:r w:rsidR="00752EDC">
                <w:t xml:space="preserve">Consistent, logical control system point naming and metadata structure can significantly reduce the effort required to install and configure an EMIS. </w:t>
              </w:r>
            </w:sdtContent>
          </w:sdt>
          <w:sdt>
            <w:sdtPr>
              <w:tag w:val="goog_rdk_623"/>
              <w:id w:val="1009179038"/>
            </w:sdtPr>
            <w:sdtContent>
              <w:r w:rsidR="00752EDC">
                <w:t>Employing industry-standard m</w:t>
              </w:r>
              <w:r w:rsidR="00F145A9" w:rsidRPr="00A62824">
                <w:t xml:space="preserve">etadata tagging standards (such as Haystack or </w:t>
              </w:r>
              <w:r w:rsidR="00F145A9" w:rsidRPr="00A62824">
                <w:lastRenderedPageBreak/>
                <w:t>Brick Schema</w:t>
              </w:r>
            </w:sdtContent>
          </w:sdt>
          <w:r w:rsidR="00F145A9">
            <w:t>; ASHRAE Standard 223P</w:t>
          </w:r>
          <w:sdt>
            <w:sdtPr>
              <w:tag w:val="goog_rdk_624"/>
              <w:id w:val="-449938919"/>
            </w:sdtPr>
            <w:sdtContent>
              <w:r w:rsidR="00F145A9" w:rsidRPr="00A62824">
                <w:t xml:space="preserve">) should also be adopted </w:t>
              </w:r>
              <w:r w:rsidR="00752EDC">
                <w:t xml:space="preserve">when installing a control system </w:t>
              </w:r>
              <w:r w:rsidR="00F145A9" w:rsidRPr="00A62824">
                <w:t xml:space="preserve">to facilitate easier </w:t>
              </w:r>
              <w:r w:rsidR="00752EDC">
                <w:t>EMIS</w:t>
              </w:r>
              <w:r w:rsidR="00752EDC" w:rsidRPr="00A62824">
                <w:t xml:space="preserve"> </w:t>
              </w:r>
              <w:r w:rsidR="00F145A9" w:rsidRPr="00A62824">
                <w:t>setup</w:t>
              </w:r>
              <w:r w:rsidR="00752EDC">
                <w:t xml:space="preserve"> and ongoing maintenance</w:t>
              </w:r>
              <w:r w:rsidR="00F145A9" w:rsidRPr="00A62824">
                <w:t>.</w:t>
              </w:r>
            </w:sdtContent>
          </w:sdt>
        </w:sdtContent>
      </w:sdt>
      <w:sdt>
        <w:sdtPr>
          <w:tag w:val="goog_rdk_625"/>
          <w:id w:val="1046796758"/>
          <w:showingPlcHdr/>
        </w:sdtPr>
        <w:sdtContent>
          <w:r w:rsidR="00752EDC">
            <w:t xml:space="preserve">     </w:t>
          </w:r>
        </w:sdtContent>
      </w:sdt>
    </w:p>
    <w:sdt>
      <w:sdtPr>
        <w:tag w:val="goog_rdk_632"/>
        <w:id w:val="896172309"/>
      </w:sdtPr>
      <w:sdtContent>
        <w:p w14:paraId="000001B3" w14:textId="6A0894A2" w:rsidR="00F940BD" w:rsidRPr="00A62824" w:rsidRDefault="00000000">
          <w:pPr>
            <w:spacing w:after="320" w:line="360" w:lineRule="auto"/>
            <w:jc w:val="both"/>
          </w:pPr>
          <w:sdt>
            <w:sdtPr>
              <w:tag w:val="goog_rdk_627"/>
              <w:id w:val="306746200"/>
            </w:sdtPr>
            <w:sdtContent>
              <w:sdt>
                <w:sdtPr>
                  <w:tag w:val="goog_rdk_628"/>
                  <w:id w:val="1486668183"/>
                </w:sdtPr>
                <w:sdtContent>
                  <w:r w:rsidR="00F145A9" w:rsidRPr="002902D9">
                    <w:t xml:space="preserve">Below is a case study that used physical characteristics and control system data to assess EMIS readiness for Army buildings. It demonstrates one approach that could be used </w:t>
                  </w:r>
                </w:sdtContent>
              </w:sdt>
              <w:r w:rsidR="00F145A9">
                <w:rPr>
                  <w:color w:val="000000"/>
                </w:rPr>
                <w:t xml:space="preserve">to prioritize the buildings where the suitability and benefits of implementing EMIS are greatest. </w:t>
              </w:r>
            </w:sdtContent>
          </w:sdt>
          <w:sdt>
            <w:sdtPr>
              <w:tag w:val="goog_rdk_631"/>
              <w:id w:val="-3664385"/>
            </w:sdtPr>
            <w:sdtContent/>
          </w:sdt>
        </w:p>
      </w:sdtContent>
    </w:sdt>
    <w:p w14:paraId="000001B4" w14:textId="77777777" w:rsidR="00F940BD" w:rsidRDefault="00F145A9">
      <w:pPr>
        <w:pStyle w:val="Heading2"/>
        <w:spacing w:after="320" w:line="360" w:lineRule="auto"/>
        <w:jc w:val="both"/>
      </w:pPr>
      <w:bookmarkStart w:id="37" w:name="_Toc180673592"/>
      <w:r>
        <w:t>Case study: Assessing EMIS readiness at the Army</w:t>
      </w:r>
      <w:bookmarkEnd w:id="37"/>
    </w:p>
    <w:p w14:paraId="000001B5" w14:textId="77777777" w:rsidR="00F940BD" w:rsidRDefault="00F145A9">
      <w:pPr>
        <w:shd w:val="clear" w:color="auto" w:fill="FFFFFF"/>
        <w:spacing w:before="120" w:after="100" w:line="360" w:lineRule="auto"/>
        <w:jc w:val="both"/>
      </w:pPr>
      <w:r>
        <w:t xml:space="preserve">An anonymized dataset (n = 56,622) of Army buildings was extracted from the “BUILDER” database, and buildings that had digital controls (often called </w:t>
      </w:r>
      <w:r>
        <w:rPr>
          <w:i/>
        </w:rPr>
        <w:t>DDC</w:t>
      </w:r>
      <w:r>
        <w:t xml:space="preserve">) were selected for the EMIS readiness analysis (n = 3,858); the assumption being that buildings with DDC have the most potential to deploy an EMIS. Data-driven feature engineering techniques were applied to pre-process the dataset, followed by a rules-based decision tree analysis technique, and buildings in the dataset were classified into three EMIS readiness categories: High, Medium, and Low. </w:t>
      </w:r>
    </w:p>
    <w:p w14:paraId="000001B6" w14:textId="2E125937" w:rsidR="00F940BD" w:rsidRDefault="00000000">
      <w:pPr>
        <w:shd w:val="clear" w:color="auto" w:fill="FFFFFF"/>
        <w:spacing w:before="120" w:after="100" w:line="360" w:lineRule="auto"/>
        <w:jc w:val="center"/>
      </w:pPr>
      <w:sdt>
        <w:sdtPr>
          <w:tag w:val="goog_rdk_634"/>
          <w:id w:val="1283461141"/>
        </w:sdtPr>
        <w:sdtContent>
          <w:r w:rsidR="00F145A9">
            <w:rPr>
              <w:noProof/>
              <w:lang w:val="en-US"/>
            </w:rPr>
            <w:drawing>
              <wp:inline distT="0" distB="0" distL="0" distR="0" wp14:anchorId="607E3E99" wp14:editId="51CCBAAF">
                <wp:extent cx="5786651" cy="1855470"/>
                <wp:effectExtent l="0" t="0" r="5080" b="0"/>
                <wp:docPr id="202217158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rotWithShape="1">
                        <a:blip r:embed="rId18"/>
                        <a:srcRect l="2640"/>
                        <a:stretch/>
                      </pic:blipFill>
                      <pic:spPr bwMode="auto">
                        <a:xfrm>
                          <a:off x="0" y="0"/>
                          <a:ext cx="5786651" cy="1855470"/>
                        </a:xfrm>
                        <a:prstGeom prst="rect">
                          <a:avLst/>
                        </a:prstGeom>
                        <a:ln>
                          <a:noFill/>
                        </a:ln>
                        <a:extLst>
                          <a:ext uri="{53640926-AAD7-44D8-BBD7-CCE9431645EC}">
                            <a14:shadowObscured xmlns:a14="http://schemas.microsoft.com/office/drawing/2010/main"/>
                          </a:ext>
                        </a:extLst>
                      </pic:spPr>
                    </pic:pic>
                  </a:graphicData>
                </a:graphic>
              </wp:inline>
            </w:drawing>
          </w:r>
        </w:sdtContent>
      </w:sdt>
      <w:sdt>
        <w:sdtPr>
          <w:tag w:val="goog_rdk_635"/>
          <w:id w:val="1227260247"/>
          <w:showingPlcHdr/>
        </w:sdtPr>
        <w:sdtContent>
          <w:r w:rsidR="00A62824">
            <w:t xml:space="preserve">     </w:t>
          </w:r>
        </w:sdtContent>
      </w:sdt>
    </w:p>
    <w:bookmarkStart w:id="38" w:name="_heading=h.ihv636" w:colFirst="0" w:colLast="0" w:displacedByCustomXml="next"/>
    <w:bookmarkEnd w:id="38" w:displacedByCustomXml="next"/>
    <w:sdt>
      <w:sdtPr>
        <w:tag w:val="goog_rdk_641"/>
        <w:id w:val="-1026554503"/>
      </w:sdtPr>
      <w:sdtContent>
        <w:p w14:paraId="000001B7" w14:textId="2E369F99" w:rsidR="00F940BD" w:rsidRPr="00A62824" w:rsidRDefault="00000000" w:rsidP="00A62824">
          <w:pPr>
            <w:pBdr>
              <w:top w:val="nil"/>
              <w:left w:val="nil"/>
              <w:bottom w:val="nil"/>
              <w:right w:val="nil"/>
              <w:between w:val="nil"/>
            </w:pBdr>
            <w:spacing w:after="200" w:line="240" w:lineRule="auto"/>
            <w:rPr>
              <w:i/>
              <w:sz w:val="18"/>
              <w:szCs w:val="18"/>
            </w:rPr>
          </w:pPr>
          <w:sdt>
            <w:sdtPr>
              <w:tag w:val="goog_rdk_637"/>
              <w:id w:val="1019431026"/>
            </w:sdtPr>
            <w:sdtContent>
              <w:r w:rsidR="00F145A9">
                <w:t>Figure 9:</w:t>
              </w:r>
            </w:sdtContent>
          </w:sdt>
          <w:sdt>
            <w:sdtPr>
              <w:tag w:val="goog_rdk_638"/>
              <w:id w:val="-1970428330"/>
            </w:sdtPr>
            <w:sdtContent>
              <w:r w:rsidR="00F145A9">
                <w:t xml:space="preserve"> </w:t>
              </w:r>
            </w:sdtContent>
          </w:sdt>
          <w:sdt>
            <w:sdtPr>
              <w:tag w:val="goog_rdk_639"/>
              <w:id w:val="-1913614259"/>
            </w:sdtPr>
            <w:sdtContent>
              <w:r w:rsidR="00F145A9">
                <w:t>Rules-based decision tree process</w:t>
              </w:r>
            </w:sdtContent>
          </w:sdt>
          <w:sdt>
            <w:sdtPr>
              <w:tag w:val="goog_rdk_640"/>
              <w:id w:val="914370400"/>
              <w:showingPlcHdr/>
            </w:sdtPr>
            <w:sdtContent>
              <w:r w:rsidR="00A62824">
                <w:t xml:space="preserve">     </w:t>
              </w:r>
            </w:sdtContent>
          </w:sdt>
        </w:p>
      </w:sdtContent>
    </w:sdt>
    <w:p w14:paraId="000001B8" w14:textId="77777777" w:rsidR="00F940BD" w:rsidRDefault="00F145A9">
      <w:pPr>
        <w:shd w:val="clear" w:color="auto" w:fill="FFFFFF"/>
        <w:spacing w:before="120" w:after="100" w:line="360" w:lineRule="auto"/>
        <w:jc w:val="both"/>
      </w:pPr>
      <w:r>
        <w:t xml:space="preserve"> Three core variables were used to develop the rules-based decision tree:</w:t>
      </w:r>
    </w:p>
    <w:p w14:paraId="000001B9" w14:textId="77777777" w:rsidR="00F940BD" w:rsidRDefault="00F145A9">
      <w:pPr>
        <w:numPr>
          <w:ilvl w:val="0"/>
          <w:numId w:val="1"/>
        </w:numPr>
        <w:pBdr>
          <w:top w:val="nil"/>
          <w:left w:val="nil"/>
          <w:bottom w:val="nil"/>
          <w:right w:val="nil"/>
          <w:between w:val="nil"/>
        </w:pBdr>
        <w:shd w:val="clear" w:color="auto" w:fill="FFFFFF"/>
        <w:spacing w:line="360" w:lineRule="auto"/>
        <w:jc w:val="both"/>
        <w:rPr>
          <w:color w:val="000000"/>
        </w:rPr>
      </w:pPr>
      <w:r>
        <w:rPr>
          <w:color w:val="000000"/>
        </w:rPr>
        <w:t>Building size: The size of the building, as measured by total square footage.</w:t>
      </w:r>
    </w:p>
    <w:p w14:paraId="000001BA" w14:textId="016025AC" w:rsidR="00F940BD" w:rsidRDefault="00F145A9">
      <w:pPr>
        <w:numPr>
          <w:ilvl w:val="0"/>
          <w:numId w:val="1"/>
        </w:numPr>
        <w:pBdr>
          <w:top w:val="nil"/>
          <w:left w:val="nil"/>
          <w:bottom w:val="nil"/>
          <w:right w:val="nil"/>
          <w:between w:val="nil"/>
        </w:pBdr>
        <w:shd w:val="clear" w:color="auto" w:fill="FFFFFF"/>
        <w:spacing w:line="360" w:lineRule="auto"/>
        <w:jc w:val="both"/>
        <w:rPr>
          <w:color w:val="000000"/>
        </w:rPr>
      </w:pPr>
      <w:r>
        <w:rPr>
          <w:color w:val="000000"/>
        </w:rPr>
        <w:t>HVAC CI: The cost-weighted average of the component-section condition indexes aggregated to the building. CI is a 0 to 100 measure of the physical condition of an asset.</w:t>
      </w:r>
    </w:p>
    <w:p w14:paraId="000001BB" w14:textId="09C26615" w:rsidR="00F940BD" w:rsidRDefault="00F145A9">
      <w:pPr>
        <w:numPr>
          <w:ilvl w:val="0"/>
          <w:numId w:val="1"/>
        </w:numPr>
        <w:pBdr>
          <w:top w:val="nil"/>
          <w:left w:val="nil"/>
          <w:bottom w:val="nil"/>
          <w:right w:val="nil"/>
          <w:between w:val="nil"/>
        </w:pBdr>
        <w:spacing w:line="360" w:lineRule="auto"/>
        <w:jc w:val="both"/>
        <w:rPr>
          <w:color w:val="000000"/>
        </w:rPr>
      </w:pPr>
      <w:r>
        <w:rPr>
          <w:color w:val="000000"/>
        </w:rPr>
        <w:t>CATCODE: This Army-developed five-digit number is used to classify a specific category of facilities. CATCODEs are built digit-by-digit based on a hierarchy of groupings and associated measurement units for facilities within each CATCODE.</w:t>
      </w:r>
      <w:r w:rsidR="00CE4320">
        <w:rPr>
          <w:color w:val="000000"/>
        </w:rPr>
        <w:t xml:space="preserve"> This variable was further divided into </w:t>
      </w:r>
      <w:r w:rsidR="005E1B29">
        <w:rPr>
          <w:color w:val="000000"/>
        </w:rPr>
        <w:t>3</w:t>
      </w:r>
      <w:r w:rsidR="00CE4320">
        <w:rPr>
          <w:color w:val="000000"/>
        </w:rPr>
        <w:t xml:space="preserve"> EUI classifications of High, Medium</w:t>
      </w:r>
      <w:r w:rsidR="005E1B29">
        <w:rPr>
          <w:color w:val="000000"/>
        </w:rPr>
        <w:t>,</w:t>
      </w:r>
      <w:r w:rsidR="00CE4320">
        <w:rPr>
          <w:color w:val="000000"/>
        </w:rPr>
        <w:t xml:space="preserve"> and Low based on expert interpretations of the energy use of the particular facility the CATCODE represented.</w:t>
      </w:r>
    </w:p>
    <w:p w14:paraId="000001BD" w14:textId="2E758743" w:rsidR="00F940BD" w:rsidRDefault="00000000">
      <w:pPr>
        <w:spacing w:line="360" w:lineRule="auto"/>
        <w:jc w:val="both"/>
        <w:rPr>
          <w:color w:val="212121"/>
        </w:rPr>
      </w:pPr>
      <w:sdt>
        <w:sdtPr>
          <w:tag w:val="goog_rdk_645"/>
          <w:id w:val="1360623894"/>
        </w:sdtPr>
        <w:sdtContent>
          <w:sdt>
            <w:sdtPr>
              <w:tag w:val="goog_rdk_646"/>
              <w:id w:val="875351859"/>
            </w:sdtPr>
            <w:sdtContent/>
          </w:sdt>
          <w:r w:rsidR="00F145A9">
            <w:t>Through applying data-driven, rules-based decision tree analysis, we were able to develop insights into potential EMIS</w:t>
          </w:r>
          <w:r w:rsidR="00752EDC">
            <w:t>-</w:t>
          </w:r>
          <w:r w:rsidR="00F145A9">
            <w:t xml:space="preserve">ready buildings and classify the Army building stock into three EMIS readiness categories. </w:t>
          </w:r>
        </w:sdtContent>
      </w:sdt>
      <w:r w:rsidR="00F145A9">
        <w:rPr>
          <w:color w:val="212121"/>
        </w:rPr>
        <w:t>From the 3,858 buildings that were analyzed using the decision tree,</w:t>
      </w:r>
      <w:r w:rsidR="00F145A9">
        <w:rPr>
          <w:b/>
          <w:color w:val="212121"/>
        </w:rPr>
        <w:t xml:space="preserve"> </w:t>
      </w:r>
      <w:r w:rsidR="00F145A9">
        <w:rPr>
          <w:color w:val="212121"/>
        </w:rPr>
        <w:t>458 (12%) were classified as High EMIS read</w:t>
      </w:r>
      <w:r w:rsidR="00752EDC">
        <w:rPr>
          <w:color w:val="212121"/>
        </w:rPr>
        <w:t>iness</w:t>
      </w:r>
      <w:r w:rsidR="00F145A9">
        <w:rPr>
          <w:color w:val="212121"/>
        </w:rPr>
        <w:t>, 499 (13%) as Medium EMIS read</w:t>
      </w:r>
      <w:r w:rsidR="00752EDC">
        <w:rPr>
          <w:color w:val="212121"/>
        </w:rPr>
        <w:t>iness</w:t>
      </w:r>
      <w:r w:rsidR="00F145A9">
        <w:rPr>
          <w:color w:val="212121"/>
        </w:rPr>
        <w:t xml:space="preserve">, and 2,901 (75%) as </w:t>
      </w:r>
      <w:sdt>
        <w:sdtPr>
          <w:tag w:val="goog_rdk_648"/>
          <w:id w:val="-1189906649"/>
        </w:sdtPr>
        <w:sdtContent>
          <w:r w:rsidR="00F145A9">
            <w:rPr>
              <w:color w:val="212121"/>
            </w:rPr>
            <w:t>L</w:t>
          </w:r>
        </w:sdtContent>
      </w:sdt>
      <w:r w:rsidR="00F145A9">
        <w:rPr>
          <w:color w:val="212121"/>
        </w:rPr>
        <w:t>ow EMIS read</w:t>
      </w:r>
      <w:r w:rsidR="00752EDC">
        <w:rPr>
          <w:color w:val="212121"/>
        </w:rPr>
        <w:t>iness</w:t>
      </w:r>
      <w:r w:rsidR="00F145A9">
        <w:rPr>
          <w:color w:val="212121"/>
        </w:rPr>
        <w:t>.</w:t>
      </w:r>
      <w:r w:rsidR="00FA78B1">
        <w:rPr>
          <w:color w:val="212121"/>
        </w:rPr>
        <w:t xml:space="preserve"> </w:t>
      </w:r>
      <w:r w:rsidR="00F145A9">
        <w:rPr>
          <w:color w:val="212121"/>
        </w:rPr>
        <w:t>Th</w:t>
      </w:r>
      <w:r w:rsidR="00752EDC">
        <w:rPr>
          <w:color w:val="212121"/>
        </w:rPr>
        <w:t>is</w:t>
      </w:r>
      <w:r w:rsidR="00F145A9">
        <w:rPr>
          <w:color w:val="212121"/>
        </w:rPr>
        <w:t xml:space="preserve"> approach could be used to assist building operators understand their building’s readiness for EMIS deployment.</w:t>
      </w:r>
      <w:sdt>
        <w:sdtPr>
          <w:tag w:val="goog_rdk_654"/>
          <w:id w:val="1873424220"/>
        </w:sdtPr>
        <w:sdtContent>
          <w:r w:rsidR="00F145A9">
            <w:rPr>
              <w:color w:val="212121"/>
            </w:rPr>
            <w:t xml:space="preserve"> Figure 10 shows a graphical representation of the rules-based decision tree.</w:t>
          </w:r>
        </w:sdtContent>
      </w:sdt>
    </w:p>
    <w:p w14:paraId="000001BE" w14:textId="77777777" w:rsidR="00F940BD" w:rsidRDefault="00F940BD">
      <w:pPr>
        <w:spacing w:line="360" w:lineRule="auto"/>
        <w:ind w:left="720" w:firstLine="720"/>
        <w:jc w:val="both"/>
        <w:rPr>
          <w:sz w:val="20"/>
          <w:szCs w:val="20"/>
        </w:rPr>
      </w:pPr>
    </w:p>
    <w:p w14:paraId="000001BF" w14:textId="1796B5C0" w:rsidR="00F940BD" w:rsidRDefault="00000000">
      <w:pPr>
        <w:spacing w:line="360" w:lineRule="auto"/>
        <w:ind w:left="720" w:firstLine="720"/>
        <w:jc w:val="both"/>
        <w:rPr>
          <w:sz w:val="20"/>
          <w:szCs w:val="20"/>
        </w:rPr>
      </w:pPr>
      <w:sdt>
        <w:sdtPr>
          <w:tag w:val="goog_rdk_656"/>
          <w:id w:val="558287082"/>
        </w:sdtPr>
        <w:sdtContent>
          <w:sdt>
            <w:sdtPr>
              <w:tag w:val="goog_rdk_657"/>
              <w:id w:val="803268744"/>
              <w:showingPlcHdr/>
            </w:sdtPr>
            <w:sdtContent>
              <w:r w:rsidR="00CE4320">
                <w:t xml:space="preserve">     </w:t>
              </w:r>
            </w:sdtContent>
          </w:sdt>
          <w:r w:rsidR="00B24FD3">
            <w:rPr>
              <w:noProof/>
            </w:rPr>
            <w:drawing>
              <wp:inline distT="0" distB="0" distL="0" distR="0" wp14:anchorId="7A19F9AF" wp14:editId="2F649555">
                <wp:extent cx="5943600" cy="7456170"/>
                <wp:effectExtent l="0" t="0" r="0" b="0"/>
                <wp:docPr id="1730291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1967" name="Picture 17302919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456170"/>
                        </a:xfrm>
                        <a:prstGeom prst="rect">
                          <a:avLst/>
                        </a:prstGeom>
                      </pic:spPr>
                    </pic:pic>
                  </a:graphicData>
                </a:graphic>
              </wp:inline>
            </w:drawing>
          </w:r>
        </w:sdtContent>
      </w:sdt>
    </w:p>
    <w:p w14:paraId="000001C0" w14:textId="77777777" w:rsidR="00F940BD" w:rsidRDefault="00F940BD">
      <w:pPr>
        <w:spacing w:line="360" w:lineRule="auto"/>
        <w:jc w:val="both"/>
        <w:rPr>
          <w:sz w:val="20"/>
          <w:szCs w:val="20"/>
        </w:rPr>
      </w:pPr>
    </w:p>
    <w:p w14:paraId="000001C1" w14:textId="66B40628" w:rsidR="00F940BD" w:rsidRDefault="00000000">
      <w:pPr>
        <w:spacing w:line="360" w:lineRule="auto"/>
        <w:ind w:left="720"/>
      </w:pPr>
      <w:sdt>
        <w:sdtPr>
          <w:tag w:val="goog_rdk_659"/>
          <w:id w:val="-1878394940"/>
          <w:showingPlcHdr/>
        </w:sdtPr>
        <w:sdtContent>
          <w:r w:rsidR="00A62824">
            <w:t xml:space="preserve">     </w:t>
          </w:r>
        </w:sdtContent>
      </w:sdt>
    </w:p>
    <w:p w14:paraId="000001C2" w14:textId="77777777" w:rsidR="00F940BD" w:rsidRDefault="00F145A9">
      <w:r>
        <w:rPr>
          <w:sz w:val="18"/>
          <w:szCs w:val="18"/>
        </w:rPr>
        <w:lastRenderedPageBreak/>
        <w:t>Notes: MDMS = meter data management system, EUI = energy use intensity.</w:t>
      </w:r>
    </w:p>
    <w:bookmarkStart w:id="39" w:name="_heading=h.32hioqz" w:colFirst="0" w:colLast="0" w:displacedByCustomXml="next"/>
    <w:bookmarkEnd w:id="39" w:displacedByCustomXml="next"/>
    <w:sdt>
      <w:sdtPr>
        <w:tag w:val="goog_rdk_665"/>
        <w:id w:val="2104304769"/>
      </w:sdtPr>
      <w:sdtContent>
        <w:p w14:paraId="000001C3" w14:textId="22C5E253" w:rsidR="00F940BD" w:rsidRPr="00BA06B4" w:rsidRDefault="00000000">
          <w:pPr>
            <w:pBdr>
              <w:top w:val="nil"/>
              <w:left w:val="nil"/>
              <w:bottom w:val="nil"/>
              <w:right w:val="nil"/>
              <w:between w:val="nil"/>
            </w:pBdr>
            <w:spacing w:after="200" w:line="240" w:lineRule="auto"/>
            <w:rPr>
              <w:i/>
              <w:sz w:val="18"/>
              <w:szCs w:val="18"/>
            </w:rPr>
          </w:pPr>
          <w:sdt>
            <w:sdtPr>
              <w:tag w:val="goog_rdk_661"/>
              <w:id w:val="2125271341"/>
            </w:sdtPr>
            <w:sdtContent>
              <w:r w:rsidR="00F145A9">
                <w:t>Figure 10:</w:t>
              </w:r>
            </w:sdtContent>
          </w:sdt>
          <w:sdt>
            <w:sdtPr>
              <w:tag w:val="goog_rdk_662"/>
              <w:id w:val="1880823962"/>
            </w:sdtPr>
            <w:sdtContent>
              <w:r w:rsidR="00F145A9">
                <w:t xml:space="preserve"> </w:t>
              </w:r>
            </w:sdtContent>
          </w:sdt>
          <w:sdt>
            <w:sdtPr>
              <w:tag w:val="goog_rdk_663"/>
              <w:id w:val="329878357"/>
            </w:sdtPr>
            <w:sdtContent>
              <w:r w:rsidR="00F145A9">
                <w:t>Rules-based decision tree for classifying buildings into High, Medium, and Low EMIS readiness</w:t>
              </w:r>
            </w:sdtContent>
          </w:sdt>
          <w:sdt>
            <w:sdtPr>
              <w:tag w:val="goog_rdk_664"/>
              <w:id w:val="-1735622145"/>
            </w:sdtPr>
            <w:sdtContent>
              <w:r w:rsidR="00CE4320">
                <w:t xml:space="preserve">. * </w:t>
              </w:r>
              <w:r w:rsidR="00CF06AA">
                <w:t>Indicates</w:t>
              </w:r>
              <w:r w:rsidR="00CE4320">
                <w:t xml:space="preserve"> that t</w:t>
              </w:r>
              <w:r w:rsidR="00CE4320">
                <w:rPr>
                  <w:color w:val="000000"/>
                </w:rPr>
                <w:t xml:space="preserve">his variable was further divided into 2 EUI classifications of High, Medium and Low based on expert interpretations of the energy use of the particular facility the CATCODE represented. </w:t>
              </w:r>
            </w:sdtContent>
          </w:sdt>
        </w:p>
      </w:sdtContent>
    </w:sdt>
    <w:bookmarkStart w:id="40" w:name="_Toc180673593" w:displacedByCustomXml="next"/>
    <w:sdt>
      <w:sdtPr>
        <w:tag w:val="goog_rdk_666"/>
        <w:id w:val="-1496103694"/>
      </w:sdtPr>
      <w:sdtContent>
        <w:p w14:paraId="000001C4" w14:textId="55E1F123" w:rsidR="00F940BD" w:rsidRDefault="00CE4320" w:rsidP="0022498B">
          <w:pPr>
            <w:pStyle w:val="Heading1"/>
            <w:numPr>
              <w:ilvl w:val="0"/>
              <w:numId w:val="15"/>
            </w:numPr>
            <w:spacing w:line="360" w:lineRule="auto"/>
            <w:ind w:left="360"/>
            <w:rPr>
              <w:b/>
            </w:rPr>
          </w:pPr>
          <w:r>
            <w:rPr>
              <w:b/>
            </w:rPr>
            <w:t xml:space="preserve">Developing the EMIS Business Case </w:t>
          </w:r>
        </w:p>
      </w:sdtContent>
    </w:sdt>
    <w:bookmarkEnd w:id="40" w:displacedByCustomXml="prev"/>
    <w:bookmarkStart w:id="41" w:name="_Toc180673594" w:displacedByCustomXml="next"/>
    <w:sdt>
      <w:sdtPr>
        <w:tag w:val="goog_rdk_669"/>
        <w:id w:val="636607420"/>
      </w:sdtPr>
      <w:sdtContent>
        <w:p w14:paraId="000001C5" w14:textId="77777777" w:rsidR="00F940BD" w:rsidRDefault="00000000" w:rsidP="00BA06B4">
          <w:pPr>
            <w:pStyle w:val="Heading2"/>
          </w:pPr>
          <w:sdt>
            <w:sdtPr>
              <w:tag w:val="goog_rdk_668"/>
              <w:id w:val="1405799982"/>
            </w:sdtPr>
            <w:sdtContent>
              <w:r w:rsidR="00F145A9">
                <w:t>Business case development</w:t>
              </w:r>
            </w:sdtContent>
          </w:sdt>
        </w:p>
      </w:sdtContent>
    </w:sdt>
    <w:bookmarkEnd w:id="41" w:displacedByCustomXml="prev"/>
    <w:p w14:paraId="000001C6" w14:textId="409AAC18" w:rsidR="00F940BD" w:rsidRDefault="00F145A9">
      <w:pPr>
        <w:spacing w:line="360" w:lineRule="auto"/>
        <w:jc w:val="both"/>
      </w:pPr>
      <w:r>
        <w:t xml:space="preserve">Procurement processes can be difficult to navigate and use for both the initial EMIS implementation and </w:t>
      </w:r>
      <w:r w:rsidR="000C7820">
        <w:t>also</w:t>
      </w:r>
      <w:r>
        <w:t xml:space="preserve"> the operation and maintenance of the EMIS. A </w:t>
      </w:r>
      <w:r w:rsidR="000C7820">
        <w:t xml:space="preserve">robust </w:t>
      </w:r>
      <w:r>
        <w:t>business case is a valuable tool that decision makers use to evaluate alternative approaches in the allocation of scarce resources and in developing sound business process solutions. It provides a structured and systematic methodology for assessing the financial consequences of business decisions. A business case is generally divided into different sections, and the sections are grouped with like sections into parts. Figure 1</w:t>
      </w:r>
      <w:sdt>
        <w:sdtPr>
          <w:tag w:val="goog_rdk_674"/>
          <w:id w:val="589281825"/>
        </w:sdtPr>
        <w:sdtContent>
          <w:r>
            <w:t>1</w:t>
          </w:r>
        </w:sdtContent>
      </w:sdt>
      <w:r>
        <w:t xml:space="preserve"> shows a sample outline for a business case.</w:t>
      </w:r>
    </w:p>
    <w:p w14:paraId="000001C7" w14:textId="62E8704B" w:rsidR="00F940BD" w:rsidRDefault="00000000">
      <w:pPr>
        <w:spacing w:line="360" w:lineRule="auto"/>
        <w:jc w:val="center"/>
      </w:pPr>
      <w:sdt>
        <w:sdtPr>
          <w:tag w:val="goog_rdk_677"/>
          <w:id w:val="-716426872"/>
        </w:sdtPr>
        <w:sdtContent>
          <w:r w:rsidR="00F145A9">
            <w:rPr>
              <w:noProof/>
              <w:lang w:val="en-US"/>
            </w:rPr>
            <w:drawing>
              <wp:inline distT="0" distB="0" distL="0" distR="0" wp14:anchorId="7393BA73" wp14:editId="49EDCFFE">
                <wp:extent cx="3503981" cy="3670935"/>
                <wp:effectExtent l="0" t="0" r="1270" b="5715"/>
                <wp:docPr id="202217155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20"/>
                        <a:srcRect r="21696"/>
                        <a:stretch/>
                      </pic:blipFill>
                      <pic:spPr bwMode="auto">
                        <a:xfrm>
                          <a:off x="0" y="0"/>
                          <a:ext cx="3504468" cy="3671445"/>
                        </a:xfrm>
                        <a:prstGeom prst="rect">
                          <a:avLst/>
                        </a:prstGeom>
                        <a:ln>
                          <a:noFill/>
                        </a:ln>
                        <a:extLst>
                          <a:ext uri="{53640926-AAD7-44D8-BBD7-CCE9431645EC}">
                            <a14:shadowObscured xmlns:a14="http://schemas.microsoft.com/office/drawing/2010/main"/>
                          </a:ext>
                        </a:extLst>
                      </pic:spPr>
                    </pic:pic>
                  </a:graphicData>
                </a:graphic>
              </wp:inline>
            </w:drawing>
          </w:r>
        </w:sdtContent>
      </w:sdt>
      <w:sdt>
        <w:sdtPr>
          <w:tag w:val="goog_rdk_678"/>
          <w:id w:val="-2056452120"/>
          <w:showingPlcHdr/>
        </w:sdtPr>
        <w:sdtContent>
          <w:r w:rsidR="00BA06B4">
            <w:t xml:space="preserve">     </w:t>
          </w:r>
        </w:sdtContent>
      </w:sdt>
    </w:p>
    <w:p w14:paraId="000001C9" w14:textId="56584E56" w:rsidR="00F940BD" w:rsidRDefault="00000000">
      <w:pPr>
        <w:pBdr>
          <w:top w:val="nil"/>
          <w:left w:val="nil"/>
          <w:bottom w:val="nil"/>
          <w:right w:val="nil"/>
          <w:between w:val="nil"/>
        </w:pBdr>
        <w:spacing w:after="200" w:line="240" w:lineRule="auto"/>
      </w:pPr>
      <w:sdt>
        <w:sdtPr>
          <w:tag w:val="goog_rdk_685"/>
          <w:id w:val="186025084"/>
        </w:sdtPr>
        <w:sdtContent>
          <w:sdt>
            <w:sdtPr>
              <w:tag w:val="goog_rdk_680"/>
              <w:id w:val="-1690829576"/>
            </w:sdtPr>
            <w:sdtContent>
              <w:r w:rsidR="00F145A9">
                <w:t>Figure 11:</w:t>
              </w:r>
            </w:sdtContent>
          </w:sdt>
          <w:sdt>
            <w:sdtPr>
              <w:tag w:val="goog_rdk_681"/>
              <w:id w:val="815528017"/>
            </w:sdtPr>
            <w:sdtContent>
              <w:r w:rsidR="00F145A9">
                <w:t xml:space="preserve"> </w:t>
              </w:r>
            </w:sdtContent>
          </w:sdt>
          <w:sdt>
            <w:sdtPr>
              <w:tag w:val="goog_rdk_682"/>
              <w:id w:val="-1336763665"/>
            </w:sdtPr>
            <w:sdtContent>
              <w:r w:rsidR="00F145A9">
                <w:t xml:space="preserve">Sample business case outline, Source: </w:t>
              </w:r>
              <w:sdt>
                <w:sdtPr>
                  <w:tag w:val="goog_rdk_683"/>
                  <w:id w:val="-1717579291"/>
                </w:sdtPr>
                <w:sdtContent>
                  <w:r w:rsidR="00F145A9" w:rsidRPr="00BA06B4">
                    <w:rPr>
                      <w:i/>
                    </w:rPr>
                    <w:t>DOD Product Support Business Case Analysis Guidebook</w:t>
                  </w:r>
                </w:sdtContent>
              </w:sdt>
            </w:sdtContent>
          </w:sdt>
          <w:bookmarkStart w:id="42" w:name="_heading=h.41mghml" w:colFirst="0" w:colLast="0"/>
          <w:bookmarkEnd w:id="42"/>
          <w:sdt>
            <w:sdtPr>
              <w:tag w:val="goog_rdk_684"/>
              <w:id w:val="633688502"/>
              <w:showingPlcHdr/>
            </w:sdtPr>
            <w:sdtContent>
              <w:r w:rsidR="00BA06B4">
                <w:t xml:space="preserve">     </w:t>
              </w:r>
            </w:sdtContent>
          </w:sdt>
        </w:sdtContent>
      </w:sdt>
      <w:sdt>
        <w:sdtPr>
          <w:tag w:val="goog_rdk_688"/>
          <w:id w:val="669610062"/>
        </w:sdtPr>
        <w:sdtContent>
          <w:sdt>
            <w:sdtPr>
              <w:tag w:val="goog_rdk_687"/>
              <w:id w:val="-480696518"/>
            </w:sdtPr>
            <w:sdtContent/>
          </w:sdt>
        </w:sdtContent>
      </w:sdt>
    </w:p>
    <w:p w14:paraId="000001CB" w14:textId="098E2737" w:rsidR="00F940BD" w:rsidRDefault="00000000">
      <w:pPr>
        <w:spacing w:line="360" w:lineRule="auto"/>
        <w:jc w:val="both"/>
      </w:pPr>
      <w:sdt>
        <w:sdtPr>
          <w:tag w:val="goog_rdk_693"/>
          <w:id w:val="-1757043860"/>
        </w:sdtPr>
        <w:sdtContent>
          <w:sdt>
            <w:sdtPr>
              <w:tag w:val="goog_rdk_689"/>
              <w:id w:val="-1911843767"/>
            </w:sdtPr>
            <w:sdtContent>
              <w:r w:rsidR="000C7820">
                <w:t>As part of the overall business case, a</w:t>
              </w:r>
              <w:r w:rsidR="00F145A9">
                <w:t xml:space="preserve"> Cost-Benefit Analysis requires a formal requirements analysis, typically presented in a Mission Needs Statement, as well as global and alternative assumptions that introduce greater complexity in the analysis of the problem. It also necessitates the consideration of multiple alternative solutions. Greater flexibility is allowed in the use of extrapolated data for developing future costs and benefits of alternative solutions. This analysis may require a </w:t>
              </w:r>
              <w:sdt>
                <w:sdtPr>
                  <w:tag w:val="goog_rdk_690"/>
                  <w:id w:val="-859199394"/>
                </w:sdtPr>
                <w:sdtContent/>
              </w:sdt>
              <w:r w:rsidR="00F145A9">
                <w:t>sensitivity analysis to test assumptions and constraints, and the presentation of findings in terms of constant dollars, current year dollars, and net present value</w:t>
              </w:r>
              <w:r w:rsidR="000C7820">
                <w:t xml:space="preserve"> (NPV)</w:t>
              </w:r>
              <w:r w:rsidR="00F145A9">
                <w:t>. Table 2 illustrates the important factors to consider in the development of a business case</w:t>
              </w:r>
              <w:r w:rsidR="000C7820">
                <w:t xml:space="preserve"> when considering implementing an EMIS</w:t>
              </w:r>
              <w:r w:rsidR="00F145A9">
                <w:t>.</w:t>
              </w:r>
            </w:sdtContent>
          </w:sdt>
          <w:sdt>
            <w:sdtPr>
              <w:tag w:val="goog_rdk_691"/>
              <w:id w:val="672690253"/>
            </w:sdtPr>
            <w:sdtContent>
              <w:sdt>
                <w:sdtPr>
                  <w:tag w:val="goog_rdk_692"/>
                  <w:id w:val="446665982"/>
                </w:sdtPr>
                <w:sdtContent/>
              </w:sdt>
            </w:sdtContent>
          </w:sdt>
        </w:sdtContent>
      </w:sdt>
      <w:sdt>
        <w:sdtPr>
          <w:tag w:val="goog_rdk_696"/>
          <w:id w:val="-31574630"/>
        </w:sdtPr>
        <w:sdtContent>
          <w:sdt>
            <w:sdtPr>
              <w:tag w:val="goog_rdk_695"/>
              <w:id w:val="-1078210720"/>
            </w:sdtPr>
            <w:sdtContent/>
          </w:sdt>
        </w:sdtContent>
      </w:sdt>
    </w:p>
    <w:p w14:paraId="000001CC" w14:textId="77777777" w:rsidR="00F940BD" w:rsidRDefault="00F940BD">
      <w:pPr>
        <w:spacing w:line="360" w:lineRule="auto"/>
        <w:jc w:val="both"/>
      </w:pPr>
    </w:p>
    <w:p w14:paraId="000001CD" w14:textId="66A5D1AF" w:rsidR="00F940BD" w:rsidRDefault="00F145A9">
      <w:pPr>
        <w:pBdr>
          <w:top w:val="nil"/>
          <w:left w:val="nil"/>
          <w:bottom w:val="nil"/>
          <w:right w:val="nil"/>
          <w:between w:val="nil"/>
        </w:pBdr>
        <w:spacing w:after="200" w:line="240" w:lineRule="auto"/>
        <w:rPr>
          <w:i/>
          <w:color w:val="1F497D"/>
        </w:rPr>
      </w:pPr>
      <w:bookmarkStart w:id="43" w:name="_heading=h.2grqrue" w:colFirst="0" w:colLast="0"/>
      <w:bookmarkEnd w:id="43"/>
      <w:r>
        <w:rPr>
          <w:i/>
          <w:color w:val="1F497D"/>
          <w:sz w:val="18"/>
          <w:szCs w:val="18"/>
        </w:rPr>
        <w:t xml:space="preserve">Table 2: Important factors </w:t>
      </w:r>
      <w:r w:rsidR="000C7820">
        <w:rPr>
          <w:i/>
          <w:color w:val="1F497D"/>
          <w:sz w:val="18"/>
          <w:szCs w:val="18"/>
        </w:rPr>
        <w:t xml:space="preserve">to be considered </w:t>
      </w:r>
      <w:r>
        <w:rPr>
          <w:i/>
          <w:color w:val="1F497D"/>
          <w:sz w:val="18"/>
          <w:szCs w:val="18"/>
        </w:rPr>
        <w:t>for a</w:t>
      </w:r>
      <w:r w:rsidR="000C7820">
        <w:rPr>
          <w:i/>
          <w:color w:val="1F497D"/>
          <w:sz w:val="18"/>
          <w:szCs w:val="18"/>
        </w:rPr>
        <w:t>n EMIS</w:t>
      </w:r>
      <w:r>
        <w:rPr>
          <w:i/>
          <w:color w:val="1F497D"/>
          <w:sz w:val="18"/>
          <w:szCs w:val="18"/>
        </w:rPr>
        <w:t xml:space="preserve"> business case</w:t>
      </w:r>
    </w:p>
    <w:tbl>
      <w:tblPr>
        <w:tblStyle w:val="a1"/>
        <w:tblW w:w="3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tblGrid>
      <w:tr w:rsidR="00F940BD" w14:paraId="53346E9D" w14:textId="77777777">
        <w:trPr>
          <w:trHeight w:val="278"/>
        </w:trPr>
        <w:tc>
          <w:tcPr>
            <w:tcW w:w="3865" w:type="dxa"/>
          </w:tcPr>
          <w:p w14:paraId="000001CE" w14:textId="77777777" w:rsidR="00F940BD" w:rsidRDefault="00F145A9" w:rsidP="007E3265">
            <w:pPr>
              <w:spacing w:before="60" w:after="60"/>
              <w:jc w:val="both"/>
              <w:rPr>
                <w:b/>
                <w:sz w:val="20"/>
                <w:szCs w:val="20"/>
              </w:rPr>
            </w:pPr>
            <w:r>
              <w:rPr>
                <w:b/>
                <w:sz w:val="20"/>
                <w:szCs w:val="20"/>
              </w:rPr>
              <w:t>Building square footage</w:t>
            </w:r>
          </w:p>
        </w:tc>
      </w:tr>
      <w:tr w:rsidR="00F940BD" w14:paraId="1D846E7B" w14:textId="77777777">
        <w:tc>
          <w:tcPr>
            <w:tcW w:w="3865" w:type="dxa"/>
          </w:tcPr>
          <w:p w14:paraId="000001CF" w14:textId="77777777" w:rsidR="00F940BD" w:rsidRDefault="00F145A9" w:rsidP="007E3265">
            <w:pPr>
              <w:spacing w:before="60" w:after="60"/>
              <w:jc w:val="both"/>
              <w:rPr>
                <w:sz w:val="20"/>
                <w:szCs w:val="20"/>
              </w:rPr>
            </w:pPr>
            <w:r>
              <w:rPr>
                <w:b/>
                <w:sz w:val="20"/>
                <w:szCs w:val="20"/>
              </w:rPr>
              <w:t>Number of BAS points to be mapped</w:t>
            </w:r>
          </w:p>
        </w:tc>
      </w:tr>
      <w:tr w:rsidR="00F940BD" w14:paraId="7C8F184E" w14:textId="77777777">
        <w:tc>
          <w:tcPr>
            <w:tcW w:w="3865" w:type="dxa"/>
          </w:tcPr>
          <w:p w14:paraId="000001D0" w14:textId="77777777" w:rsidR="00F940BD" w:rsidRDefault="00F145A9" w:rsidP="007E3265">
            <w:pPr>
              <w:spacing w:before="60" w:after="60"/>
              <w:jc w:val="both"/>
              <w:rPr>
                <w:sz w:val="20"/>
                <w:szCs w:val="20"/>
              </w:rPr>
            </w:pPr>
            <w:r>
              <w:rPr>
                <w:b/>
                <w:sz w:val="20"/>
                <w:szCs w:val="20"/>
              </w:rPr>
              <w:t>ATO/</w:t>
            </w:r>
            <w:proofErr w:type="spellStart"/>
            <w:r>
              <w:rPr>
                <w:b/>
                <w:sz w:val="20"/>
                <w:szCs w:val="20"/>
              </w:rPr>
              <w:t>cATO</w:t>
            </w:r>
            <w:proofErr w:type="spellEnd"/>
            <w:r>
              <w:rPr>
                <w:b/>
                <w:sz w:val="20"/>
                <w:szCs w:val="20"/>
              </w:rPr>
              <w:t xml:space="preserve"> reauthorization fees</w:t>
            </w:r>
          </w:p>
        </w:tc>
      </w:tr>
      <w:tr w:rsidR="00F940BD" w14:paraId="18A46E4F" w14:textId="77777777">
        <w:tc>
          <w:tcPr>
            <w:tcW w:w="3865" w:type="dxa"/>
          </w:tcPr>
          <w:p w14:paraId="000001D1" w14:textId="77777777" w:rsidR="00F940BD" w:rsidRDefault="00F145A9" w:rsidP="007E3265">
            <w:pPr>
              <w:spacing w:before="60" w:after="60"/>
              <w:jc w:val="both"/>
              <w:rPr>
                <w:sz w:val="20"/>
                <w:szCs w:val="20"/>
              </w:rPr>
            </w:pPr>
            <w:r>
              <w:rPr>
                <w:b/>
                <w:sz w:val="20"/>
                <w:szCs w:val="20"/>
              </w:rPr>
              <w:t>Staff needs and time</w:t>
            </w:r>
          </w:p>
        </w:tc>
      </w:tr>
      <w:tr w:rsidR="00F940BD" w14:paraId="77289DD8" w14:textId="77777777">
        <w:tc>
          <w:tcPr>
            <w:tcW w:w="3865" w:type="dxa"/>
          </w:tcPr>
          <w:p w14:paraId="000001D2" w14:textId="77777777" w:rsidR="00F940BD" w:rsidRDefault="00F145A9" w:rsidP="007E3265">
            <w:pPr>
              <w:spacing w:before="60" w:after="60"/>
              <w:jc w:val="both"/>
              <w:rPr>
                <w:sz w:val="20"/>
                <w:szCs w:val="20"/>
              </w:rPr>
            </w:pPr>
            <w:r>
              <w:rPr>
                <w:b/>
                <w:sz w:val="20"/>
                <w:szCs w:val="20"/>
              </w:rPr>
              <w:t>Ongoing maintenance fees</w:t>
            </w:r>
          </w:p>
        </w:tc>
      </w:tr>
      <w:tr w:rsidR="00F940BD" w14:paraId="6C3C5CCE" w14:textId="77777777">
        <w:tc>
          <w:tcPr>
            <w:tcW w:w="3865" w:type="dxa"/>
          </w:tcPr>
          <w:p w14:paraId="000001D3" w14:textId="77777777" w:rsidR="00F940BD" w:rsidRDefault="00F145A9" w:rsidP="007E3265">
            <w:pPr>
              <w:spacing w:before="60" w:after="60"/>
              <w:jc w:val="both"/>
              <w:rPr>
                <w:b/>
                <w:sz w:val="20"/>
                <w:szCs w:val="20"/>
              </w:rPr>
            </w:pPr>
            <w:r>
              <w:rPr>
                <w:b/>
                <w:sz w:val="20"/>
                <w:szCs w:val="20"/>
              </w:rPr>
              <w:t>Service fees</w:t>
            </w:r>
          </w:p>
        </w:tc>
      </w:tr>
      <w:tr w:rsidR="00F940BD" w14:paraId="62C1360E" w14:textId="77777777">
        <w:tc>
          <w:tcPr>
            <w:tcW w:w="3865" w:type="dxa"/>
          </w:tcPr>
          <w:p w14:paraId="000001D4" w14:textId="77777777" w:rsidR="00F940BD" w:rsidRDefault="00F145A9" w:rsidP="007E3265">
            <w:pPr>
              <w:spacing w:before="60" w:after="60"/>
              <w:jc w:val="both"/>
              <w:rPr>
                <w:b/>
                <w:sz w:val="20"/>
                <w:szCs w:val="20"/>
              </w:rPr>
            </w:pPr>
            <w:r>
              <w:rPr>
                <w:b/>
                <w:sz w:val="20"/>
                <w:szCs w:val="20"/>
              </w:rPr>
              <w:t>Savings estimation</w:t>
            </w:r>
          </w:p>
        </w:tc>
      </w:tr>
    </w:tbl>
    <w:p w14:paraId="000001D5" w14:textId="12B32D92" w:rsidR="00F940BD" w:rsidRDefault="00F145A9">
      <w:pPr>
        <w:jc w:val="both"/>
        <w:rPr>
          <w:sz w:val="18"/>
          <w:szCs w:val="18"/>
        </w:rPr>
      </w:pPr>
      <w:proofErr w:type="spellStart"/>
      <w:r>
        <w:rPr>
          <w:sz w:val="18"/>
          <w:szCs w:val="18"/>
        </w:rPr>
        <w:t>cATO</w:t>
      </w:r>
      <w:proofErr w:type="spellEnd"/>
      <w:r>
        <w:rPr>
          <w:sz w:val="18"/>
          <w:szCs w:val="18"/>
        </w:rPr>
        <w:t xml:space="preserve"> = continuous authori</w:t>
      </w:r>
      <w:r w:rsidR="000C7820">
        <w:rPr>
          <w:sz w:val="18"/>
          <w:szCs w:val="18"/>
        </w:rPr>
        <w:t>ty</w:t>
      </w:r>
      <w:r>
        <w:rPr>
          <w:sz w:val="18"/>
          <w:szCs w:val="18"/>
        </w:rPr>
        <w:t xml:space="preserve"> to operate </w:t>
      </w:r>
    </w:p>
    <w:p w14:paraId="000001D6" w14:textId="77777777" w:rsidR="00F940BD" w:rsidRDefault="00F940BD">
      <w:pPr>
        <w:jc w:val="both"/>
        <w:rPr>
          <w:sz w:val="20"/>
          <w:szCs w:val="20"/>
        </w:rPr>
      </w:pPr>
    </w:p>
    <w:p w14:paraId="000001D7" w14:textId="53016255" w:rsidR="00F940BD" w:rsidRDefault="00F145A9">
      <w:pPr>
        <w:spacing w:line="360" w:lineRule="auto"/>
        <w:jc w:val="both"/>
      </w:pPr>
      <w:r>
        <w:t xml:space="preserve">Savings </w:t>
      </w:r>
      <w:r w:rsidR="000C7820">
        <w:t xml:space="preserve">specific to a given building </w:t>
      </w:r>
      <w:r>
        <w:t xml:space="preserve">may be difficult to assess, </w:t>
      </w:r>
      <w:r w:rsidR="000C7820">
        <w:t>since every building will have its own set of operational inefficiencies to be resolved through the use of EMIS</w:t>
      </w:r>
      <w:r>
        <w:t xml:space="preserve">, but planning-level estimates can borrow from industry study metrics and apply to installation portfolio data. Real property records, UMCS integration status, building asset lists, and known or estimated energy usage by building are particularly useful datasets to merge for such cost savings purposes. </w:t>
      </w:r>
      <w:sdt>
        <w:sdtPr>
          <w:tag w:val="goog_rdk_697"/>
          <w:id w:val="-1798288212"/>
        </w:sdtPr>
        <w:sdtContent>
          <w:r w:rsidR="00782637">
            <w:t xml:space="preserve">Current industry estimates of </w:t>
          </w:r>
          <w:r w:rsidR="005E1B29">
            <w:t xml:space="preserve">average </w:t>
          </w:r>
          <w:r w:rsidR="00782637">
            <w:t xml:space="preserve">savings from </w:t>
          </w:r>
          <w:r w:rsidR="005E1B29">
            <w:t>FDD data</w:t>
          </w:r>
          <w:r w:rsidR="00782637">
            <w:t xml:space="preserve"> analytics are 9% (Kramer, 2020) and coupled with</w:t>
          </w:r>
          <w:sdt>
            <w:sdtPr>
              <w:tag w:val="goog_rdk_698"/>
              <w:id w:val="1384598247"/>
            </w:sdtPr>
            <w:sdtContent>
              <w:r w:rsidR="00782637">
                <w:t xml:space="preserve"> </w:t>
              </w:r>
            </w:sdtContent>
          </w:sdt>
          <w:r>
            <w:t>energy usage models, initial cost estimates can be developed to preliminarily assess the viability of the business case for implementing an EMIS.</w:t>
          </w:r>
        </w:sdtContent>
      </w:sdt>
      <w:sdt>
        <w:sdtPr>
          <w:tag w:val="goog_rdk_702"/>
          <w:id w:val="-975766685"/>
          <w:showingPlcHdr/>
        </w:sdtPr>
        <w:sdtContent>
          <w:r w:rsidR="00BA06B4">
            <w:t xml:space="preserve">     </w:t>
          </w:r>
        </w:sdtContent>
      </w:sdt>
    </w:p>
    <w:p w14:paraId="000001D8" w14:textId="77777777" w:rsidR="00F940BD" w:rsidRDefault="00F940BD">
      <w:pPr>
        <w:spacing w:line="360" w:lineRule="auto"/>
        <w:jc w:val="both"/>
      </w:pPr>
    </w:p>
    <w:p w14:paraId="000001D9" w14:textId="77777777" w:rsidR="00F940BD" w:rsidRDefault="00F145A9">
      <w:pPr>
        <w:spacing w:line="360" w:lineRule="auto"/>
        <w:jc w:val="both"/>
        <w:rPr>
          <w:b/>
        </w:rPr>
      </w:pPr>
      <w:r>
        <w:t xml:space="preserve">The DoD provides useful resources for development of a business case (DoD, 2011). In addition, the EMIS procurement spec material is a useful resource package to help define EMIS specific requirements that need to be included in a business case (LBNL, 2020). </w:t>
      </w:r>
    </w:p>
    <w:p w14:paraId="000001DA" w14:textId="77777777" w:rsidR="00F940BD" w:rsidRDefault="00F145A9">
      <w:pPr>
        <w:pStyle w:val="Heading2"/>
        <w:spacing w:line="360" w:lineRule="auto"/>
      </w:pPr>
      <w:bookmarkStart w:id="44" w:name="_Toc180673595"/>
      <w:r>
        <w:lastRenderedPageBreak/>
        <w:t>Life-cycle cost assessment</w:t>
      </w:r>
      <w:bookmarkEnd w:id="44"/>
    </w:p>
    <w:p w14:paraId="000001DB" w14:textId="53E76C98" w:rsidR="00F940BD" w:rsidRDefault="00DE52FA">
      <w:pPr>
        <w:spacing w:line="360" w:lineRule="auto"/>
        <w:jc w:val="both"/>
      </w:pPr>
      <w:bookmarkStart w:id="45" w:name="_heading=h.3fwokq0" w:colFirst="0" w:colLast="0"/>
      <w:bookmarkEnd w:id="45"/>
      <w:r>
        <w:t>L</w:t>
      </w:r>
      <w:r w:rsidR="00F145A9">
        <w:t>ife-cycle cost assessment (LCCA) is an economic method of project evaluation in which all costs arising from owning, operating, maintaining, and ultimately disposing of a project are considered. LCCA is suitable for evaluation of alternatives at different levels of project or program scope, including individual building systems, new construction building designs, major or minor building renovation designs, and facility and campus development and renovation master plans. The life-cycle cost (LCC) is the cost of an asset or its parts throughout its life cycle while fulfilling its performance requirements. The LCC method of economic analysis is the basic building block of LCCA. NIST Handbook 135 2020 (</w:t>
      </w:r>
      <w:proofErr w:type="spellStart"/>
      <w:r w:rsidR="00F145A9">
        <w:t>Kneifel</w:t>
      </w:r>
      <w:proofErr w:type="spellEnd"/>
      <w:r w:rsidR="00F145A9">
        <w:t xml:space="preserve"> and Webb, 2020) is the LCC manual for the Federal Energy Management Program (FEMP) for economic evaluation of high-performance facility projects, including energy efficiency, water conservation, and renewable energy projects in all federal facilities. For </w:t>
      </w:r>
      <w:sdt>
        <w:sdtPr>
          <w:tag w:val="goog_rdk_703"/>
          <w:id w:val="1951042268"/>
        </w:sdtPr>
        <w:sdtContent>
          <w:r w:rsidR="00F145A9">
            <w:t>Military construction (</w:t>
          </w:r>
        </w:sdtContent>
      </w:sdt>
      <w:r w:rsidR="00F145A9">
        <w:t>MILCON</w:t>
      </w:r>
      <w:sdt>
        <w:sdtPr>
          <w:tag w:val="goog_rdk_704"/>
          <w:id w:val="2119558415"/>
        </w:sdtPr>
        <w:sdtContent>
          <w:r w:rsidR="00F145A9">
            <w:t>)</w:t>
          </w:r>
        </w:sdtContent>
      </w:sdt>
      <w:r w:rsidR="00F145A9">
        <w:t xml:space="preserve"> projects, the Army signed a memorandum of agreement that complies with the methods outlined in NIST Handbook 135. The Whole Building Design Guide </w:t>
      </w:r>
      <w:r w:rsidR="00F145A9">
        <w:rPr>
          <w:vertAlign w:val="superscript"/>
        </w:rPr>
        <w:footnoteReference w:id="3"/>
      </w:r>
      <w:r w:rsidR="00F145A9">
        <w:t xml:space="preserve">(WBDG) and the Building Life-Cycle Cost (BLCC) tool could be used to determine the LCC effectiveness of all projects. </w:t>
      </w:r>
    </w:p>
    <w:p w14:paraId="000001DC" w14:textId="77777777" w:rsidR="00F940BD" w:rsidRDefault="00F145A9">
      <w:pPr>
        <w:pStyle w:val="Heading2"/>
        <w:spacing w:line="360" w:lineRule="auto"/>
      </w:pPr>
      <w:bookmarkStart w:id="46" w:name="_Toc180673596"/>
      <w:r>
        <w:t>Funding mechanisms</w:t>
      </w:r>
      <w:bookmarkEnd w:id="46"/>
    </w:p>
    <w:p w14:paraId="000001DD" w14:textId="69567FB8" w:rsidR="00F940BD" w:rsidRDefault="00F145A9">
      <w:pPr>
        <w:spacing w:line="360" w:lineRule="auto"/>
        <w:jc w:val="both"/>
      </w:pPr>
      <w:r>
        <w:t xml:space="preserve">There are multiple ways to fund the implementation of an EMIS: MILCON; sustainment, restoration, and modernization (SRM); </w:t>
      </w:r>
      <w:r w:rsidR="00506086">
        <w:t>Energy Savings Performance Contract (</w:t>
      </w:r>
      <w:r>
        <w:t>ESPC</w:t>
      </w:r>
      <w:r w:rsidR="00506086">
        <w:t>),</w:t>
      </w:r>
      <w:r>
        <w:t xml:space="preserve"> or other third-party financing.</w:t>
      </w:r>
    </w:p>
    <w:p w14:paraId="000001DE" w14:textId="77777777" w:rsidR="00F940BD" w:rsidRDefault="00F940BD">
      <w:pPr>
        <w:spacing w:line="360" w:lineRule="auto"/>
        <w:jc w:val="both"/>
      </w:pPr>
    </w:p>
    <w:p w14:paraId="000001DF" w14:textId="366EB61F" w:rsidR="00F940BD" w:rsidRDefault="00F145A9">
      <w:pPr>
        <w:spacing w:line="360" w:lineRule="auto"/>
        <w:jc w:val="both"/>
      </w:pPr>
      <w:r>
        <w:rPr>
          <w:b/>
          <w:i/>
        </w:rPr>
        <w:t xml:space="preserve">Military Construction (MILCON): </w:t>
      </w:r>
      <w:r>
        <w:t xml:space="preserve">As part of new military construction or a major renovation project, HVAC controls and EMIS </w:t>
      </w:r>
      <w:r w:rsidR="00506086">
        <w:t xml:space="preserve">can </w:t>
      </w:r>
      <w:r>
        <w:t>be integrated into existing base-wide front ends. A specific type of MILCON appropriation — the Energy Resilience and Conservation Investment Program (ERCIP) — is also available to support the installation’s strategy to enhance their EMIS capability. ERCIP is a subsection of the Defense-wide MILCON Program specifically intended to fund projects that save energy and water, reduce DoD energy costs, improve energy resilience and security, and contribute to mission assurance. ERCIP projects are allocated across two categories: (1) energy conservation (renewable energy, energy efficiency, and water conservation)</w:t>
      </w:r>
      <w:r w:rsidR="00506086">
        <w:t>;</w:t>
      </w:r>
      <w:r>
        <w:t xml:space="preserve"> and (2) energy resilience and energy security. </w:t>
      </w:r>
    </w:p>
    <w:p w14:paraId="000001E0" w14:textId="5D9283C0" w:rsidR="00F940BD" w:rsidRDefault="00F145A9">
      <w:pPr>
        <w:spacing w:line="360" w:lineRule="auto"/>
        <w:jc w:val="both"/>
      </w:pPr>
      <w:r>
        <w:rPr>
          <w:b/>
          <w:i/>
        </w:rPr>
        <w:lastRenderedPageBreak/>
        <w:t xml:space="preserve">Facilities Sustainment, Restoration, and Modernization (SRM): </w:t>
      </w:r>
      <w:r>
        <w:t>This effort provides funds to keep the installation’s inventory of facilities in good working order, (i.e., day-to-day maintenance requirements). In addition, it provides resources to restore facilities whose age is excessive or have been damaged by fire, accident, or natural disasters, and to alter facilities to implement new or higher standards to accommodate new functions or missions. Most installations use SRM funding to execute repair</w:t>
      </w:r>
      <w:r w:rsidR="005E1B29">
        <w:t>s</w:t>
      </w:r>
      <w:r>
        <w:t xml:space="preserve"> or upgrade</w:t>
      </w:r>
      <w:r w:rsidR="005E1B29">
        <w:t>s to</w:t>
      </w:r>
      <w:r>
        <w:t xml:space="preserve"> failed building controls system projects</w:t>
      </w:r>
      <w:r w:rsidR="00734C6B">
        <w:t xml:space="preserve"> (including technologically obsolete controls)</w:t>
      </w:r>
      <w:r w:rsidR="005E1B29">
        <w:t>, and this funding mechanism could be leveraged for EMIS installation</w:t>
      </w:r>
      <w:r>
        <w:t xml:space="preserve">. </w:t>
      </w:r>
    </w:p>
    <w:p w14:paraId="08FBD74A" w14:textId="77777777" w:rsidR="00506086" w:rsidRDefault="00506086">
      <w:pPr>
        <w:spacing w:line="360" w:lineRule="auto"/>
        <w:jc w:val="both"/>
      </w:pPr>
    </w:p>
    <w:p w14:paraId="000001E3" w14:textId="24BDDEC6" w:rsidR="00F940BD" w:rsidRDefault="00000000">
      <w:pPr>
        <w:spacing w:line="360" w:lineRule="auto"/>
        <w:jc w:val="both"/>
        <w:rPr>
          <w:sz w:val="20"/>
          <w:szCs w:val="20"/>
        </w:rPr>
      </w:pPr>
      <w:sdt>
        <w:sdtPr>
          <w:tag w:val="goog_rdk_715"/>
          <w:id w:val="1410575464"/>
        </w:sdtPr>
        <w:sdtContent>
          <w:r w:rsidR="00F145A9">
            <w:rPr>
              <w:b/>
              <w:i/>
            </w:rPr>
            <w:t>Third-Party Financing:</w:t>
          </w:r>
          <w:r w:rsidR="00F145A9">
            <w:t xml:space="preserve"> Another option that is available to the installation is the use of third-party financing to support their energy strategy initiatives. The use of the various third-party-financed programs can be leveraged to implement energy conservation measures (ECMs). UESCs and ESPCs are the two primary third-party financing mechanisms</w:t>
          </w:r>
          <w:r w:rsidR="00506086">
            <w:t xml:space="preserve"> employed in the federal sector</w:t>
          </w:r>
          <w:r w:rsidR="00F145A9">
            <w:t>. UESCs are limited-source contracts between the installation and its serving utility for energy- and water-efficiency improvements and demand-reduction services while ESPCs are a partnership between the installation and an ESCO.</w:t>
          </w:r>
          <w:sdt>
            <w:sdtPr>
              <w:tag w:val="goog_rdk_713"/>
              <w:id w:val="994917380"/>
            </w:sdtPr>
            <w:sdtContent>
              <w:r w:rsidR="00F145A9">
                <w:t xml:space="preserve"> </w:t>
              </w:r>
            </w:sdtContent>
          </w:sdt>
        </w:sdtContent>
      </w:sdt>
      <w:r w:rsidR="00F145A9">
        <w:t>Third-party-financed contracts are innovative arrangements for designing, installing, and financing energy improvement projects where the savings achieved by the project are intended to provide a return on</w:t>
      </w:r>
      <w:sdt>
        <w:sdtPr>
          <w:tag w:val="goog_rdk_718"/>
          <w:id w:val="-202638100"/>
        </w:sdtPr>
        <w:sdtContent>
          <w:r w:rsidR="00F145A9" w:rsidRPr="00BA06B4">
            <w:t xml:space="preserve"> investment over the term of the agreement. UESCs and ESPCs are typically long-term agreements (10+ years) and are adaptable to site-specific needs.</w:t>
          </w:r>
          <w:r w:rsidR="00506086">
            <w:t xml:space="preserve"> In the context of long term UESCs/ESPCs, the use of an EMIS can be viewed as both a source of savings (through resolving inefficiencies) and also as a financial risk management tool (maintaining performance of major capital equipment upgrades funded through the project). </w:t>
          </w:r>
        </w:sdtContent>
      </w:sdt>
    </w:p>
    <w:p w14:paraId="000001E4" w14:textId="77777777" w:rsidR="00F940BD" w:rsidRDefault="00F145A9">
      <w:pPr>
        <w:spacing w:line="360" w:lineRule="auto"/>
        <w:jc w:val="both"/>
        <w:rPr>
          <w:rFonts w:ascii="Calibri" w:eastAsia="Calibri" w:hAnsi="Calibri" w:cs="Calibri"/>
          <w:sz w:val="24"/>
          <w:szCs w:val="24"/>
        </w:rPr>
      </w:pPr>
      <w:r>
        <w:rPr>
          <w:rFonts w:ascii="Calibri" w:eastAsia="Calibri" w:hAnsi="Calibri" w:cs="Calibri"/>
          <w:sz w:val="24"/>
          <w:szCs w:val="24"/>
        </w:rPr>
        <w:t xml:space="preserve"> </w:t>
      </w:r>
    </w:p>
    <w:sdt>
      <w:sdtPr>
        <w:tag w:val="goog_rdk_721"/>
        <w:id w:val="-178116447"/>
      </w:sdtPr>
      <w:sdtContent>
        <w:p w14:paraId="000001E5" w14:textId="77777777" w:rsidR="00F940BD" w:rsidRDefault="00000000">
          <w:pPr>
            <w:spacing w:after="120" w:line="360" w:lineRule="auto"/>
            <w:jc w:val="both"/>
            <w:rPr>
              <w:b/>
            </w:rPr>
          </w:pPr>
          <w:sdt>
            <w:sdtPr>
              <w:tag w:val="goog_rdk_720"/>
              <w:id w:val="1234275179"/>
            </w:sdtPr>
            <w:sdtContent>
              <w:r w:rsidR="00F145A9">
                <w:rPr>
                  <w:b/>
                </w:rPr>
                <w:t>Third-Party Energy Projects – ESPC Example</w:t>
              </w:r>
            </w:sdtContent>
          </w:sdt>
        </w:p>
      </w:sdtContent>
    </w:sdt>
    <w:sdt>
      <w:sdtPr>
        <w:tag w:val="goog_rdk_736"/>
        <w:id w:val="-1891573056"/>
      </w:sdtPr>
      <w:sdtContent>
        <w:p w14:paraId="000001E6" w14:textId="5D938742" w:rsidR="00F940BD" w:rsidRDefault="00000000">
          <w:pPr>
            <w:spacing w:after="120" w:line="360" w:lineRule="auto"/>
            <w:jc w:val="both"/>
          </w:pPr>
          <w:sdt>
            <w:sdtPr>
              <w:tag w:val="goog_rdk_722"/>
              <w:id w:val="-389338901"/>
            </w:sdtPr>
            <w:sdtContent>
              <w:r w:rsidR="00F145A9">
                <w:t xml:space="preserve">To illustrate how DoD and </w:t>
              </w:r>
            </w:sdtContent>
          </w:sdt>
          <w:sdt>
            <w:sdtPr>
              <w:tag w:val="goog_rdk_723"/>
              <w:id w:val="201996705"/>
            </w:sdtPr>
            <w:sdtContent>
              <w:r w:rsidR="00F145A9">
                <w:t>t</w:t>
              </w:r>
            </w:sdtContent>
          </w:sdt>
          <w:sdt>
            <w:sdtPr>
              <w:tag w:val="goog_rdk_724"/>
              <w:id w:val="-1414695351"/>
            </w:sdtPr>
            <w:sdtContent>
              <w:r w:rsidR="00F145A9">
                <w:t>hird-</w:t>
              </w:r>
            </w:sdtContent>
          </w:sdt>
          <w:sdt>
            <w:sdtPr>
              <w:tag w:val="goog_rdk_726"/>
              <w:id w:val="504016096"/>
            </w:sdtPr>
            <w:sdtContent>
              <w:r w:rsidR="00F145A9">
                <w:t>p</w:t>
              </w:r>
            </w:sdtContent>
          </w:sdt>
          <w:sdt>
            <w:sdtPr>
              <w:tag w:val="goog_rdk_727"/>
              <w:id w:val="720789965"/>
            </w:sdtPr>
            <w:sdtContent>
              <w:r w:rsidR="00F145A9">
                <w:t xml:space="preserve">arty financing and project delivery occurs, an example of the ESPCs life cycle is shown in Figure </w:t>
              </w:r>
            </w:sdtContent>
          </w:sdt>
          <w:sdt>
            <w:sdtPr>
              <w:tag w:val="goog_rdk_731"/>
              <w:id w:val="1319538712"/>
            </w:sdtPr>
            <w:sdtContent>
              <w:r w:rsidR="00F145A9">
                <w:t>1</w:t>
              </w:r>
            </w:sdtContent>
          </w:sdt>
          <w:sdt>
            <w:sdtPr>
              <w:tag w:val="goog_rdk_732"/>
              <w:id w:val="552510555"/>
            </w:sdtPr>
            <w:sdtContent>
              <w:r w:rsidR="00F145A9">
                <w:t xml:space="preserve">2. DoD works closely with the </w:t>
              </w:r>
              <w:r w:rsidR="00506086">
                <w:t xml:space="preserve">U.S. </w:t>
              </w:r>
              <w:r w:rsidR="00F145A9">
                <w:t xml:space="preserve">Department of Energy to use ESPCs to upgrade outdated DoD infrastructure (Federal Energy Management Program, 2023). An ESPC is a partnership between a federal agency and an </w:t>
              </w:r>
              <w:sdt>
                <w:sdtPr>
                  <w:tag w:val="goog_rdk_733"/>
                  <w:id w:val="1423296045"/>
                </w:sdtPr>
                <w:sdtContent/>
              </w:sdt>
              <w:sdt>
                <w:sdtPr>
                  <w:tag w:val="goog_rdk_734"/>
                  <w:id w:val="416446362"/>
                </w:sdtPr>
                <w:sdtContent/>
              </w:sdt>
              <w:r w:rsidR="00F145A9">
                <w:t>ESCO. After being selected for a potential award, the ESCO conducts a comprehensive facility energy audit and identifies improvements to save energy. In consultation with the agency, the ESCO designs and constructs a project that meets the agency’s needs and arranges financing to pay for the project.</w:t>
              </w:r>
            </w:sdtContent>
          </w:sdt>
        </w:p>
      </w:sdtContent>
    </w:sdt>
    <w:sdt>
      <w:sdtPr>
        <w:tag w:val="goog_rdk_742"/>
        <w:id w:val="-2033339704"/>
      </w:sdtPr>
      <w:sdtContent>
        <w:p w14:paraId="000001E7" w14:textId="054DCAEA" w:rsidR="00F940BD" w:rsidRDefault="00000000">
          <w:pPr>
            <w:spacing w:after="120" w:line="360" w:lineRule="auto"/>
            <w:jc w:val="both"/>
            <w:rPr>
              <w:sz w:val="20"/>
              <w:szCs w:val="20"/>
            </w:rPr>
          </w:pPr>
          <w:sdt>
            <w:sdtPr>
              <w:tag w:val="goog_rdk_738"/>
              <w:id w:val="-1438213189"/>
            </w:sdtPr>
            <w:sdtContent>
              <w:sdt>
                <w:sdtPr>
                  <w:tag w:val="goog_rdk_739"/>
                  <w:id w:val="1439337428"/>
                  <w:showingPlcHdr/>
                </w:sdtPr>
                <w:sdtContent>
                  <w:r w:rsidR="00BA06B4">
                    <w:t xml:space="preserve">     </w:t>
                  </w:r>
                </w:sdtContent>
              </w:sdt>
            </w:sdtContent>
          </w:sdt>
          <w:sdt>
            <w:sdtPr>
              <w:tag w:val="goog_rdk_740"/>
              <w:id w:val="-1520314385"/>
            </w:sdtPr>
            <w:sdtContent>
              <w:r w:rsidR="00F145A9">
                <w:rPr>
                  <w:noProof/>
                  <w:sz w:val="20"/>
                  <w:szCs w:val="20"/>
                  <w:lang w:val="en-US"/>
                </w:rPr>
                <w:drawing>
                  <wp:inline distT="0" distB="0" distL="0" distR="0" wp14:anchorId="255A2FB0" wp14:editId="0FE4273E">
                    <wp:extent cx="5943600" cy="4785360"/>
                    <wp:effectExtent l="0" t="0" r="0" b="0"/>
                    <wp:docPr id="202217156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5943600" cy="4785360"/>
                            </a:xfrm>
                            <a:prstGeom prst="rect">
                              <a:avLst/>
                            </a:prstGeom>
                            <a:ln/>
                          </pic:spPr>
                        </pic:pic>
                      </a:graphicData>
                    </a:graphic>
                  </wp:inline>
                </w:drawing>
              </w:r>
            </w:sdtContent>
          </w:sdt>
          <w:sdt>
            <w:sdtPr>
              <w:tag w:val="goog_rdk_741"/>
              <w:id w:val="1265493094"/>
            </w:sdtPr>
            <w:sdtContent/>
          </w:sdt>
        </w:p>
      </w:sdtContent>
    </w:sdt>
    <w:sdt>
      <w:sdtPr>
        <w:tag w:val="goog_rdk_749"/>
        <w:id w:val="-1513288092"/>
      </w:sdtPr>
      <w:sdtContent>
        <w:p w14:paraId="000001E8" w14:textId="4452EB5F" w:rsidR="00F940BD" w:rsidRPr="00BA06B4" w:rsidRDefault="00000000" w:rsidP="00BA06B4">
          <w:pPr>
            <w:pBdr>
              <w:top w:val="nil"/>
              <w:left w:val="nil"/>
              <w:bottom w:val="nil"/>
              <w:right w:val="nil"/>
              <w:between w:val="nil"/>
            </w:pBdr>
            <w:spacing w:after="200" w:line="240" w:lineRule="auto"/>
            <w:rPr>
              <w:i/>
              <w:sz w:val="18"/>
              <w:szCs w:val="18"/>
            </w:rPr>
          </w:pPr>
          <w:sdt>
            <w:sdtPr>
              <w:tag w:val="goog_rdk_744"/>
              <w:id w:val="45496402"/>
            </w:sdtPr>
            <w:sdtContent>
              <w:r w:rsidR="00F145A9">
                <w:t>Figure 12:</w:t>
              </w:r>
            </w:sdtContent>
          </w:sdt>
          <w:sdt>
            <w:sdtPr>
              <w:tag w:val="goog_rdk_745"/>
              <w:id w:val="93901194"/>
            </w:sdtPr>
            <w:sdtContent>
              <w:r w:rsidR="00F145A9">
                <w:t xml:space="preserve"> </w:t>
              </w:r>
            </w:sdtContent>
          </w:sdt>
          <w:sdt>
            <w:sdtPr>
              <w:tag w:val="goog_rdk_746"/>
              <w:id w:val="358086255"/>
            </w:sdtPr>
            <w:sdtContent>
              <w:r w:rsidR="00F145A9">
                <w:t>Energy Savings Performance Contract Life Cycle</w:t>
              </w:r>
            </w:sdtContent>
          </w:sdt>
          <w:bookmarkStart w:id="47" w:name="_heading=h.4h042r0" w:colFirst="0" w:colLast="0"/>
          <w:bookmarkEnd w:id="47"/>
          <w:sdt>
            <w:sdtPr>
              <w:tag w:val="goog_rdk_747"/>
              <w:id w:val="15900046"/>
            </w:sdtPr>
            <w:sdtContent>
              <w:sdt>
                <w:sdtPr>
                  <w:tag w:val="goog_rdk_748"/>
                  <w:id w:val="1604461038"/>
                  <w:showingPlcHdr/>
                </w:sdtPr>
                <w:sdtContent>
                  <w:r w:rsidR="00BA06B4">
                    <w:t xml:space="preserve">     </w:t>
                  </w:r>
                </w:sdtContent>
              </w:sdt>
            </w:sdtContent>
          </w:sdt>
        </w:p>
      </w:sdtContent>
    </w:sdt>
    <w:sdt>
      <w:sdtPr>
        <w:tag w:val="goog_rdk_764"/>
        <w:id w:val="340970264"/>
      </w:sdtPr>
      <w:sdtContent>
        <w:p w14:paraId="000001E9" w14:textId="33228523" w:rsidR="00F940BD" w:rsidRDefault="00000000">
          <w:pPr>
            <w:widowControl w:val="0"/>
            <w:pBdr>
              <w:top w:val="nil"/>
              <w:left w:val="nil"/>
              <w:bottom w:val="nil"/>
              <w:right w:val="nil"/>
              <w:between w:val="nil"/>
            </w:pBdr>
            <w:spacing w:line="360" w:lineRule="auto"/>
            <w:jc w:val="both"/>
            <w:rPr>
              <w:color w:val="000000"/>
            </w:rPr>
          </w:pPr>
          <w:sdt>
            <w:sdtPr>
              <w:tag w:val="goog_rdk_750"/>
              <w:id w:val="1476644868"/>
            </w:sdtPr>
            <w:sdtContent>
              <w:r w:rsidR="00F145A9">
                <w:t xml:space="preserve">With </w:t>
              </w:r>
            </w:sdtContent>
          </w:sdt>
          <w:sdt>
            <w:sdtPr>
              <w:tag w:val="goog_rdk_751"/>
              <w:id w:val="-1968657238"/>
            </w:sdtPr>
            <w:sdtContent>
              <w:r w:rsidR="00F145A9">
                <w:t>t</w:t>
              </w:r>
            </w:sdtContent>
          </w:sdt>
          <w:sdt>
            <w:sdtPr>
              <w:tag w:val="goog_rdk_752"/>
              <w:id w:val="1109628577"/>
            </w:sdtPr>
            <w:sdtContent>
              <w:r w:rsidR="00F145A9">
                <w:t>hird</w:t>
              </w:r>
              <w:r w:rsidR="00907853">
                <w:t xml:space="preserve"> </w:t>
              </w:r>
            </w:sdtContent>
          </w:sdt>
          <w:sdt>
            <w:sdtPr>
              <w:tag w:val="goog_rdk_754"/>
              <w:id w:val="177550333"/>
            </w:sdtPr>
            <w:sdtContent>
              <w:r w:rsidR="00F145A9">
                <w:t>p</w:t>
              </w:r>
            </w:sdtContent>
          </w:sdt>
          <w:sdt>
            <w:sdtPr>
              <w:tag w:val="goog_rdk_755"/>
              <w:id w:val="2097048423"/>
            </w:sdtPr>
            <w:sdtContent>
              <w:r w:rsidR="00F145A9">
                <w:t xml:space="preserve">arty </w:t>
              </w:r>
              <w:r w:rsidR="00907853">
                <w:t xml:space="preserve">financed </w:t>
              </w:r>
              <w:r w:rsidR="00F145A9">
                <w:t xml:space="preserve">energy projects, the DoD may either become the system owner upon completion, or it may become an end user, with the </w:t>
              </w:r>
            </w:sdtContent>
          </w:sdt>
          <w:sdt>
            <w:sdtPr>
              <w:tag w:val="goog_rdk_757"/>
              <w:id w:val="-1568882929"/>
            </w:sdtPr>
            <w:sdtContent>
              <w:r w:rsidR="00F145A9">
                <w:t>t</w:t>
              </w:r>
            </w:sdtContent>
          </w:sdt>
          <w:sdt>
            <w:sdtPr>
              <w:tag w:val="goog_rdk_758"/>
              <w:id w:val="-1803996461"/>
            </w:sdtPr>
            <w:sdtContent>
              <w:r w:rsidR="00F145A9">
                <w:t>hird-</w:t>
              </w:r>
            </w:sdtContent>
          </w:sdt>
          <w:sdt>
            <w:sdtPr>
              <w:tag w:val="goog_rdk_760"/>
              <w:id w:val="683714983"/>
            </w:sdtPr>
            <w:sdtContent>
              <w:r w:rsidR="00F145A9">
                <w:t>p</w:t>
              </w:r>
            </w:sdtContent>
          </w:sdt>
          <w:sdt>
            <w:sdtPr>
              <w:tag w:val="goog_rdk_761"/>
              <w:id w:val="-1875605028"/>
            </w:sdtPr>
            <w:sdtContent>
              <w:r w:rsidR="00F145A9">
                <w:t xml:space="preserve">arty remaining as the system owner and providing power to DoD as a service. </w:t>
              </w:r>
              <w:r w:rsidR="00F145A9">
                <w:rPr>
                  <w:color w:val="000000"/>
                </w:rPr>
                <w:t>Prior to the engagement with an ESCO (or other contractor, for non-ESPC projects), there are many steps taken to initiate an energy efficiency project, involving many departments/stakeholders. ESCO financing terms may be as long as 20 years, and since the investments are intended to be repaid from energy savings, it is critical to maintain efficient performance</w:t>
              </w:r>
              <w:r w:rsidR="00907853">
                <w:rPr>
                  <w:color w:val="000000"/>
                </w:rPr>
                <w:t xml:space="preserve">; </w:t>
              </w:r>
              <w:r w:rsidR="00F145A9">
                <w:rPr>
                  <w:color w:val="000000"/>
                </w:rPr>
                <w:t xml:space="preserve">EMIS is well suited for </w:t>
              </w:r>
              <w:r w:rsidR="00907853">
                <w:rPr>
                  <w:color w:val="000000"/>
                </w:rPr>
                <w:t>assuring and optimizing energy performance</w:t>
              </w:r>
              <w:r w:rsidR="00F145A9">
                <w:rPr>
                  <w:color w:val="000000"/>
                </w:rPr>
                <w:t xml:space="preserve">. </w:t>
              </w:r>
            </w:sdtContent>
          </w:sdt>
        </w:p>
      </w:sdtContent>
    </w:sdt>
    <w:sdt>
      <w:sdtPr>
        <w:tag w:val="goog_rdk_766"/>
        <w:id w:val="1819301982"/>
      </w:sdtPr>
      <w:sdtContent>
        <w:p w14:paraId="000001EA" w14:textId="2B68AB82" w:rsidR="00F940BD" w:rsidRDefault="00000000">
          <w:pPr>
            <w:spacing w:after="120" w:line="360" w:lineRule="auto"/>
            <w:jc w:val="both"/>
            <w:rPr>
              <w:sz w:val="20"/>
              <w:szCs w:val="20"/>
            </w:rPr>
          </w:pPr>
          <w:sdt>
            <w:sdtPr>
              <w:tag w:val="goog_rdk_765"/>
              <w:id w:val="-1099942203"/>
              <w:showingPlcHdr/>
            </w:sdtPr>
            <w:sdtContent>
              <w:r w:rsidR="00907853">
                <w:t xml:space="preserve">     </w:t>
              </w:r>
            </w:sdtContent>
          </w:sdt>
        </w:p>
      </w:sdtContent>
    </w:sdt>
    <w:sdt>
      <w:sdtPr>
        <w:tag w:val="goog_rdk_773"/>
        <w:id w:val="-348560065"/>
      </w:sdtPr>
      <w:sdtContent>
        <w:p w14:paraId="000001EB" w14:textId="792B0439" w:rsidR="00F940BD" w:rsidRDefault="00000000">
          <w:pPr>
            <w:spacing w:after="120" w:line="360" w:lineRule="auto"/>
            <w:jc w:val="both"/>
          </w:pPr>
          <w:sdt>
            <w:sdtPr>
              <w:tag w:val="goog_rdk_767"/>
              <w:id w:val="1509180746"/>
            </w:sdtPr>
            <w:sdtContent>
              <w:r w:rsidR="00F145A9">
                <w:t xml:space="preserve">The typical sequence to identify the need and procurement of an energy project is outlined in UFC 1-200-02 High Performance and Sustainable Building Requirements (Department of Defense, </w:t>
              </w:r>
              <w:r w:rsidR="00F145A9">
                <w:lastRenderedPageBreak/>
                <w:t>2014). As an example, the DoD Army technology implementation process flow shown in Figure </w:t>
              </w:r>
            </w:sdtContent>
          </w:sdt>
          <w:sdt>
            <w:sdtPr>
              <w:tag w:val="goog_rdk_771"/>
              <w:id w:val="2065761844"/>
            </w:sdtPr>
            <w:sdtContent>
              <w:r w:rsidR="00F145A9">
                <w:t>1</w:t>
              </w:r>
            </w:sdtContent>
          </w:sdt>
          <w:sdt>
            <w:sdtPr>
              <w:tag w:val="goog_rdk_772"/>
              <w:id w:val="1242070039"/>
            </w:sdtPr>
            <w:sdtContent>
              <w:r w:rsidR="00F145A9">
                <w:t>3 has lead roles for different process steps and possible support available at each of those steps. Other DoD service branches will have similar processes.</w:t>
              </w:r>
            </w:sdtContent>
          </w:sdt>
        </w:p>
      </w:sdtContent>
    </w:sdt>
    <w:p w14:paraId="000001EC" w14:textId="70086A12" w:rsidR="00F940BD" w:rsidRDefault="008966D1">
      <w:pPr>
        <w:spacing w:after="120" w:line="360" w:lineRule="auto"/>
        <w:jc w:val="both"/>
        <w:rPr>
          <w:sz w:val="20"/>
          <w:szCs w:val="20"/>
        </w:rPr>
      </w:pPr>
      <w:r>
        <w:rPr>
          <w:noProof/>
          <w:sz w:val="20"/>
          <w:szCs w:val="20"/>
          <w:lang w:val="en-US"/>
        </w:rPr>
        <w:drawing>
          <wp:inline distT="0" distB="0" distL="0" distR="0" wp14:anchorId="70E2E535" wp14:editId="52959E35">
            <wp:extent cx="5943600" cy="2088515"/>
            <wp:effectExtent l="0" t="0" r="0" b="0"/>
            <wp:docPr id="114359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96719" name="Picture 11435967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88515"/>
                    </a:xfrm>
                    <a:prstGeom prst="rect">
                      <a:avLst/>
                    </a:prstGeom>
                  </pic:spPr>
                </pic:pic>
              </a:graphicData>
            </a:graphic>
          </wp:inline>
        </w:drawing>
      </w:r>
      <w:r w:rsidR="003D6210" w:rsidRPr="003D6210" w:rsidDel="003D6210">
        <w:t xml:space="preserve"> </w:t>
      </w:r>
    </w:p>
    <w:sdt>
      <w:sdtPr>
        <w:tag w:val="goog_rdk_781"/>
        <w:id w:val="1547259661"/>
      </w:sdtPr>
      <w:sdtContent>
        <w:p w14:paraId="000001ED" w14:textId="77777777" w:rsidR="00F940BD" w:rsidRDefault="00000000">
          <w:pPr>
            <w:spacing w:after="120"/>
          </w:pPr>
          <w:sdt>
            <w:sdtPr>
              <w:tag w:val="goog_rdk_780"/>
              <w:id w:val="-116613148"/>
            </w:sdtPr>
            <w:sdtContent>
              <w:r w:rsidR="00F145A9">
                <w:rPr>
                  <w:sz w:val="16"/>
                  <w:szCs w:val="16"/>
                </w:rPr>
                <w:t>Notes: DPW = Department of Public Works, LHC = Land Holding Command, REM = Resource Efficiency Manager, EACA = Energy Awareness and Conservation Assessments, EAPP = Energy Engineering Analysis Program, USACE = United States Army Corps of Engineers, MICC = Mission and Installation Contracting Command, HQ = headquarters</w:t>
              </w:r>
            </w:sdtContent>
          </w:sdt>
        </w:p>
      </w:sdtContent>
    </w:sdt>
    <w:sdt>
      <w:sdtPr>
        <w:tag w:val="goog_rdk_788"/>
        <w:id w:val="-423024481"/>
      </w:sdtPr>
      <w:sdtContent>
        <w:p w14:paraId="000001EE" w14:textId="014E6D9F" w:rsidR="00F940BD" w:rsidRPr="00BA06B4" w:rsidRDefault="00000000" w:rsidP="00BA06B4">
          <w:pPr>
            <w:pBdr>
              <w:top w:val="nil"/>
              <w:left w:val="nil"/>
              <w:bottom w:val="nil"/>
              <w:right w:val="nil"/>
              <w:between w:val="nil"/>
            </w:pBdr>
            <w:spacing w:after="200" w:line="240" w:lineRule="auto"/>
            <w:rPr>
              <w:i/>
              <w:sz w:val="18"/>
              <w:szCs w:val="18"/>
            </w:rPr>
          </w:pPr>
          <w:sdt>
            <w:sdtPr>
              <w:tag w:val="goog_rdk_783"/>
              <w:id w:val="-371000058"/>
            </w:sdtPr>
            <w:sdtContent>
              <w:r w:rsidR="00F145A9">
                <w:t>Figure 13:</w:t>
              </w:r>
            </w:sdtContent>
          </w:sdt>
          <w:sdt>
            <w:sdtPr>
              <w:tag w:val="goog_rdk_784"/>
              <w:id w:val="1258030640"/>
            </w:sdtPr>
            <w:sdtContent>
              <w:r w:rsidR="00F145A9">
                <w:t xml:space="preserve"> </w:t>
              </w:r>
            </w:sdtContent>
          </w:sdt>
          <w:sdt>
            <w:sdtPr>
              <w:tag w:val="goog_rdk_785"/>
              <w:id w:val="-1366520381"/>
            </w:sdtPr>
            <w:sdtContent>
              <w:r w:rsidR="00F145A9">
                <w:t>Typical DoD Army technology implementation process (other service branches have similar processes)</w:t>
              </w:r>
            </w:sdtContent>
          </w:sdt>
          <w:bookmarkStart w:id="48" w:name="_heading=h.2w5ecyt" w:colFirst="0" w:colLast="0"/>
          <w:bookmarkEnd w:id="48"/>
          <w:sdt>
            <w:sdtPr>
              <w:tag w:val="goog_rdk_786"/>
              <w:id w:val="-1085614640"/>
            </w:sdtPr>
            <w:sdtContent>
              <w:sdt>
                <w:sdtPr>
                  <w:tag w:val="goog_rdk_787"/>
                  <w:id w:val="-893041392"/>
                  <w:showingPlcHdr/>
                </w:sdtPr>
                <w:sdtContent>
                  <w:r w:rsidR="00BA06B4">
                    <w:t xml:space="preserve">     </w:t>
                  </w:r>
                </w:sdtContent>
              </w:sdt>
            </w:sdtContent>
          </w:sdt>
        </w:p>
      </w:sdtContent>
    </w:sdt>
    <w:p w14:paraId="000001EF" w14:textId="77777777" w:rsidR="00F940BD" w:rsidRDefault="00F940BD">
      <w:pPr>
        <w:spacing w:line="360" w:lineRule="auto"/>
        <w:jc w:val="both"/>
        <w:rPr>
          <w:rFonts w:ascii="Calibri" w:eastAsia="Calibri" w:hAnsi="Calibri" w:cs="Calibri"/>
          <w:sz w:val="24"/>
          <w:szCs w:val="24"/>
        </w:rPr>
      </w:pPr>
    </w:p>
    <w:bookmarkStart w:id="49" w:name="_Toc180673597" w:displacedByCustomXml="next"/>
    <w:sdt>
      <w:sdtPr>
        <w:tag w:val="goog_rdk_790"/>
        <w:id w:val="1278600758"/>
      </w:sdtPr>
      <w:sdtContent>
        <w:p w14:paraId="000001F0" w14:textId="53BB28C5" w:rsidR="00F940BD" w:rsidRPr="00BA06B4" w:rsidRDefault="00000000">
          <w:pPr>
            <w:pStyle w:val="Heading1"/>
            <w:rPr>
              <w:b/>
            </w:rPr>
          </w:pPr>
          <w:sdt>
            <w:sdtPr>
              <w:tag w:val="goog_rdk_789"/>
              <w:id w:val="-1319578204"/>
            </w:sdtPr>
            <w:sdtContent>
              <w:r w:rsidR="003A53B5">
                <w:rPr>
                  <w:b/>
                </w:rPr>
                <w:t>5</w:t>
              </w:r>
              <w:r w:rsidR="00F145A9" w:rsidRPr="00BA06B4">
                <w:rPr>
                  <w:b/>
                </w:rPr>
                <w:t>. Case studies of successful EMIS deployment</w:t>
              </w:r>
            </w:sdtContent>
          </w:sdt>
        </w:p>
      </w:sdtContent>
    </w:sdt>
    <w:bookmarkEnd w:id="49" w:displacedByCustomXml="prev"/>
    <w:p w14:paraId="000001F1" w14:textId="027ADCA6" w:rsidR="00F940BD" w:rsidRDefault="003A53B5">
      <w:pPr>
        <w:pStyle w:val="Heading2"/>
      </w:pPr>
      <w:bookmarkStart w:id="50" w:name="_Toc180673598"/>
      <w:r>
        <w:t>5</w:t>
      </w:r>
      <w:r w:rsidR="00F145A9">
        <w:t>.1:</w:t>
      </w:r>
      <w:sdt>
        <w:sdtPr>
          <w:tag w:val="goog_rdk_791"/>
          <w:id w:val="-3596218"/>
        </w:sdtPr>
        <w:sdtContent>
          <w:r w:rsidR="00F145A9">
            <w:t xml:space="preserve"> </w:t>
          </w:r>
        </w:sdtContent>
      </w:sdt>
      <w:r w:rsidR="00F145A9">
        <w:t>Case Study: EMIS at Marine Corps Air Station Beaufort and Hanscom Air Force Base</w:t>
      </w:r>
      <w:bookmarkEnd w:id="50"/>
    </w:p>
    <w:p w14:paraId="000001F2" w14:textId="77777777" w:rsidR="00F940BD" w:rsidRDefault="00F145A9">
      <w:pPr>
        <w:pBdr>
          <w:top w:val="nil"/>
          <w:left w:val="nil"/>
          <w:bottom w:val="nil"/>
          <w:right w:val="nil"/>
          <w:between w:val="nil"/>
        </w:pBdr>
        <w:spacing w:line="360" w:lineRule="auto"/>
        <w:jc w:val="both"/>
        <w:rPr>
          <w:rFonts w:ascii="Times New Roman" w:eastAsia="Times New Roman" w:hAnsi="Times New Roman" w:cs="Times New Roman"/>
          <w:color w:val="000000"/>
        </w:rPr>
      </w:pPr>
      <w:r>
        <w:rPr>
          <w:color w:val="000000"/>
        </w:rPr>
        <w:t xml:space="preserve">An </w:t>
      </w:r>
      <w:sdt>
        <w:sdtPr>
          <w:tag w:val="goog_rdk_792"/>
          <w:id w:val="2080013945"/>
        </w:sdtPr>
        <w:sdtContent>
          <w:r w:rsidRPr="00BA06B4">
            <w:rPr>
              <w:color w:val="000000"/>
            </w:rPr>
            <w:t>HVAC fault detection pilot</w:t>
          </w:r>
        </w:sdtContent>
      </w:sdt>
      <w:r>
        <w:rPr>
          <w:color w:val="000000"/>
        </w:rPr>
        <w:t xml:space="preserve"> with the DoD is underway and scheduled to be completed in 2024. Aimed at improving the energy efficiency and operation of mechanical systems, the team is targeting a 15% reduction in HVAC-related energy usage and a simple payback period of less than two years. In 2022, </w:t>
      </w:r>
      <w:proofErr w:type="spellStart"/>
      <w:r>
        <w:rPr>
          <w:color w:val="000000"/>
        </w:rPr>
        <w:t>Cimetrics</w:t>
      </w:r>
      <w:proofErr w:type="spellEnd"/>
      <w:r>
        <w:rPr>
          <w:color w:val="000000"/>
        </w:rPr>
        <w:t xml:space="preserve">’ </w:t>
      </w:r>
      <w:proofErr w:type="spellStart"/>
      <w:r>
        <w:rPr>
          <w:color w:val="000000"/>
        </w:rPr>
        <w:t>Analytika</w:t>
      </w:r>
      <w:proofErr w:type="spellEnd"/>
      <w:r>
        <w:rPr>
          <w:color w:val="000000"/>
        </w:rPr>
        <w:t>, a commercial FDD platform and service, was successfully deployed at Marine Corps Air Station Beaufort and Hanscom Air Force Base. </w:t>
      </w:r>
    </w:p>
    <w:p w14:paraId="000001F3" w14:textId="77777777" w:rsidR="00F940BD" w:rsidRDefault="00F940BD">
      <w:pPr>
        <w:spacing w:line="360" w:lineRule="auto"/>
        <w:jc w:val="both"/>
      </w:pPr>
    </w:p>
    <w:p w14:paraId="000001F4" w14:textId="24D63966" w:rsidR="00F940BD" w:rsidRDefault="00F145A9">
      <w:pPr>
        <w:pBdr>
          <w:top w:val="nil"/>
          <w:left w:val="nil"/>
          <w:bottom w:val="nil"/>
          <w:right w:val="nil"/>
          <w:between w:val="nil"/>
        </w:pBdr>
        <w:spacing w:line="360" w:lineRule="auto"/>
        <w:jc w:val="both"/>
        <w:rPr>
          <w:color w:val="000000"/>
        </w:rPr>
      </w:pPr>
      <w:r>
        <w:rPr>
          <w:color w:val="000000"/>
        </w:rPr>
        <w:t>Their approach uses a hardware appliance to poll data directly from sensors, motors, meters</w:t>
      </w:r>
      <w:r w:rsidR="00726573">
        <w:rPr>
          <w:color w:val="000000"/>
        </w:rPr>
        <w:t>, etc.</w:t>
      </w:r>
      <w:r>
        <w:rPr>
          <w:color w:val="000000"/>
        </w:rPr>
        <w:t xml:space="preserve"> within each site’s existing building control system. The initial configuration was handled almost entirely by the vendor, with minimal workload for DoD facility personnel (mainly to identify BAS points and to coordinate network access).</w:t>
      </w:r>
      <w:r>
        <w:rPr>
          <w:rFonts w:ascii="Times New Roman" w:eastAsia="Times New Roman" w:hAnsi="Times New Roman" w:cs="Times New Roman"/>
          <w:color w:val="000000"/>
        </w:rPr>
        <w:t xml:space="preserve"> </w:t>
      </w:r>
      <w:r>
        <w:rPr>
          <w:color w:val="000000"/>
        </w:rPr>
        <w:t xml:space="preserve">This pilot could be categorized </w:t>
      </w:r>
      <w:r w:rsidR="00726573">
        <w:rPr>
          <w:color w:val="000000"/>
        </w:rPr>
        <w:t>as</w:t>
      </w:r>
      <w:r>
        <w:rPr>
          <w:color w:val="000000"/>
        </w:rPr>
        <w:t xml:space="preserve"> “Cloud EMIS with </w:t>
      </w:r>
      <w:r>
        <w:rPr>
          <w:color w:val="000000"/>
        </w:rPr>
        <w:lastRenderedPageBreak/>
        <w:t>hardware changes</w:t>
      </w:r>
      <w:sdt>
        <w:sdtPr>
          <w:tag w:val="goog_rdk_793"/>
          <w:id w:val="964930518"/>
        </w:sdtPr>
        <w:sdtContent>
          <w:r>
            <w:rPr>
              <w:color w:val="000000"/>
            </w:rPr>
            <w:t>”</w:t>
          </w:r>
        </w:sdtContent>
      </w:sdt>
      <w:r>
        <w:rPr>
          <w:color w:val="000000"/>
        </w:rPr>
        <w:t xml:space="preserve"> configuration</w:t>
      </w:r>
      <w:r>
        <w:rPr>
          <w:b/>
          <w:color w:val="000000"/>
        </w:rPr>
        <w:t xml:space="preserve"> </w:t>
      </w:r>
      <w:r>
        <w:rPr>
          <w:color w:val="000000"/>
        </w:rPr>
        <w:t>category</w:t>
      </w:r>
      <w:r>
        <w:rPr>
          <w:b/>
          <w:color w:val="000000"/>
        </w:rPr>
        <w:t xml:space="preserve"> </w:t>
      </w:r>
      <w:r>
        <w:rPr>
          <w:color w:val="000000"/>
        </w:rPr>
        <w:t xml:space="preserve">(Figure </w:t>
      </w:r>
      <w:sdt>
        <w:sdtPr>
          <w:tag w:val="goog_rdk_795"/>
          <w:id w:val="-1624919570"/>
        </w:sdtPr>
        <w:sdtContent>
          <w:r>
            <w:rPr>
              <w:color w:val="000000"/>
            </w:rPr>
            <w:t>8</w:t>
          </w:r>
        </w:sdtContent>
      </w:sdt>
      <w:r>
        <w:rPr>
          <w:color w:val="000000"/>
        </w:rPr>
        <w:t xml:space="preserve">). </w:t>
      </w:r>
      <w:proofErr w:type="spellStart"/>
      <w:r>
        <w:rPr>
          <w:color w:val="000000"/>
        </w:rPr>
        <w:t>Cimetrics</w:t>
      </w:r>
      <w:proofErr w:type="spellEnd"/>
      <w:r>
        <w:rPr>
          <w:color w:val="000000"/>
        </w:rPr>
        <w:t xml:space="preserve"> has ported their commercial analytics platform to the AWS GovCloud to have an isolated and more secure environment specific to DoD customers. For this effort, the project aims to achieve ATO on the Cache</w:t>
      </w:r>
      <w:sdt>
        <w:sdtPr>
          <w:tag w:val="goog_rdk_797"/>
          <w:id w:val="557450919"/>
        </w:sdtPr>
        <w:sdtContent>
          <w:sdt>
            <w:sdtPr>
              <w:tag w:val="goog_rdk_798"/>
              <w:id w:val="698366389"/>
            </w:sdtPr>
            <w:sdtContent/>
          </w:sdt>
          <w:r>
            <w:rPr>
              <w:color w:val="000000"/>
            </w:rPr>
            <w:t xml:space="preserve"> </w:t>
          </w:r>
        </w:sdtContent>
      </w:sdt>
      <w:proofErr w:type="spellStart"/>
      <w:r>
        <w:rPr>
          <w:color w:val="000000"/>
        </w:rPr>
        <w:t>Poller</w:t>
      </w:r>
      <w:proofErr w:type="spellEnd"/>
      <w:r>
        <w:rPr>
          <w:color w:val="000000"/>
        </w:rPr>
        <w:t xml:space="preserve"> hardware appliance that polls and stores the BAS data. The Cache </w:t>
      </w:r>
      <w:proofErr w:type="spellStart"/>
      <w:r>
        <w:rPr>
          <w:color w:val="000000"/>
        </w:rPr>
        <w:t>Poller</w:t>
      </w:r>
      <w:proofErr w:type="spellEnd"/>
      <w:r>
        <w:rPr>
          <w:color w:val="000000"/>
        </w:rPr>
        <w:t xml:space="preserve"> stores data locally until upload, and they are pursuing ATO for the Cache </w:t>
      </w:r>
      <w:proofErr w:type="spellStart"/>
      <w:r>
        <w:rPr>
          <w:color w:val="000000"/>
        </w:rPr>
        <w:t>Poller</w:t>
      </w:r>
      <w:proofErr w:type="spellEnd"/>
      <w:r>
        <w:rPr>
          <w:color w:val="000000"/>
        </w:rPr>
        <w:t>. For this pilot, the managed cell modem uploads data to the analytics engine and portal hosted in the secure cloud.</w:t>
      </w:r>
      <w:r>
        <w:rPr>
          <w:rFonts w:ascii="Times New Roman" w:eastAsia="Times New Roman" w:hAnsi="Times New Roman" w:cs="Times New Roman"/>
          <w:color w:val="000000"/>
        </w:rPr>
        <w:t xml:space="preserve"> </w:t>
      </w:r>
      <w:r>
        <w:rPr>
          <w:color w:val="000000"/>
        </w:rPr>
        <w:t>The solution is highly scalable. Despite initial plans to address only six buildings per installation, the team was able to onboard and analyze over 100 buildings covering more than 2 million square feet.</w:t>
      </w:r>
      <w:r>
        <w:rPr>
          <w:rFonts w:ascii="Times New Roman" w:eastAsia="Times New Roman" w:hAnsi="Times New Roman" w:cs="Times New Roman"/>
          <w:color w:val="000000"/>
        </w:rPr>
        <w:t xml:space="preserve"> </w:t>
      </w:r>
      <w:r>
        <w:rPr>
          <w:color w:val="000000"/>
        </w:rPr>
        <w:t>The EMIS/FDD solution uncovered thousands of energy-saving opportunities and operational faults, including scheduling issues, control logic problems, simultaneous heating and cooling, hunting or leaking valves, sensor failures or calibration issues, and more. Weekly calls with facilit</w:t>
      </w:r>
      <w:r w:rsidR="00726573">
        <w:rPr>
          <w:color w:val="000000"/>
        </w:rPr>
        <w:t>y</w:t>
      </w:r>
      <w:r>
        <w:rPr>
          <w:color w:val="000000"/>
        </w:rPr>
        <w:t xml:space="preserve"> teams led to efficient issue tracking, prioritization, and resolution. The project has demonstrated the potential for broader adoption across DoD facilities, indicating substantial energy and cost savings opportunities across service branches. </w:t>
      </w:r>
    </w:p>
    <w:p w14:paraId="000001F5" w14:textId="7E5AD681" w:rsidR="00F940BD" w:rsidRDefault="003A53B5">
      <w:pPr>
        <w:pStyle w:val="Heading2"/>
      </w:pPr>
      <w:bookmarkStart w:id="51" w:name="_Toc180673599"/>
      <w:r>
        <w:t>5</w:t>
      </w:r>
      <w:r w:rsidR="00F145A9">
        <w:t>.2: Case Study: EMIS at Fort Leavenworth</w:t>
      </w:r>
      <w:bookmarkEnd w:id="51"/>
    </w:p>
    <w:p w14:paraId="37883463" w14:textId="27867200" w:rsidR="00726573" w:rsidRDefault="00F145A9">
      <w:pPr>
        <w:pBdr>
          <w:top w:val="nil"/>
          <w:left w:val="nil"/>
          <w:bottom w:val="nil"/>
          <w:right w:val="nil"/>
          <w:between w:val="nil"/>
        </w:pBdr>
        <w:spacing w:line="360" w:lineRule="auto"/>
        <w:jc w:val="both"/>
        <w:rPr>
          <w:color w:val="000000"/>
        </w:rPr>
      </w:pPr>
      <w:r>
        <w:rPr>
          <w:color w:val="000000"/>
        </w:rPr>
        <w:t>Fort Leavenworth is conducting a comprehensive study to evaluate the effectiveness of energy management within the DoD. The study utilizes a vendor’s EMIS across eight diverse facilities, focusing on FDD as a pilot initiative. The objective is to assess the benefits of these systems on a broader scale within the DoD. The study employs a dual quantitative and qualitative analysis, evaluating four key metrics:</w:t>
      </w:r>
    </w:p>
    <w:p w14:paraId="6BD02CC2" w14:textId="77777777" w:rsidR="00726573" w:rsidRDefault="00726573">
      <w:pPr>
        <w:pBdr>
          <w:top w:val="nil"/>
          <w:left w:val="nil"/>
          <w:bottom w:val="nil"/>
          <w:right w:val="nil"/>
          <w:between w:val="nil"/>
        </w:pBdr>
        <w:spacing w:line="360" w:lineRule="auto"/>
        <w:jc w:val="both"/>
        <w:rPr>
          <w:color w:val="000000"/>
        </w:rPr>
      </w:pPr>
    </w:p>
    <w:p w14:paraId="73E14E43" w14:textId="39208761" w:rsidR="00726573" w:rsidRDefault="00726573" w:rsidP="007E3265">
      <w:pPr>
        <w:pStyle w:val="ListParagraph"/>
        <w:numPr>
          <w:ilvl w:val="0"/>
          <w:numId w:val="12"/>
        </w:numPr>
        <w:pBdr>
          <w:top w:val="nil"/>
          <w:left w:val="nil"/>
          <w:bottom w:val="nil"/>
          <w:right w:val="nil"/>
          <w:between w:val="nil"/>
        </w:pBdr>
        <w:spacing w:line="360" w:lineRule="auto"/>
        <w:jc w:val="both"/>
        <w:rPr>
          <w:color w:val="000000"/>
        </w:rPr>
      </w:pPr>
      <w:r>
        <w:rPr>
          <w:color w:val="000000"/>
        </w:rPr>
        <w:t>F</w:t>
      </w:r>
      <w:r w:rsidR="00F145A9" w:rsidRPr="007E3265">
        <w:rPr>
          <w:color w:val="000000"/>
        </w:rPr>
        <w:t>acility energy usage</w:t>
      </w:r>
      <w:r>
        <w:rPr>
          <w:color w:val="000000"/>
        </w:rPr>
        <w:t>;</w:t>
      </w:r>
    </w:p>
    <w:p w14:paraId="7A99F09C" w14:textId="18DEC9FD" w:rsidR="00726573" w:rsidRDefault="00726573" w:rsidP="007E3265">
      <w:pPr>
        <w:pStyle w:val="ListParagraph"/>
        <w:numPr>
          <w:ilvl w:val="0"/>
          <w:numId w:val="12"/>
        </w:numPr>
        <w:pBdr>
          <w:top w:val="nil"/>
          <w:left w:val="nil"/>
          <w:bottom w:val="nil"/>
          <w:right w:val="nil"/>
          <w:between w:val="nil"/>
        </w:pBdr>
        <w:spacing w:line="360" w:lineRule="auto"/>
        <w:jc w:val="both"/>
        <w:rPr>
          <w:color w:val="000000"/>
        </w:rPr>
      </w:pPr>
      <w:r>
        <w:rPr>
          <w:color w:val="000000"/>
        </w:rPr>
        <w:t>S</w:t>
      </w:r>
      <w:r w:rsidR="00F145A9" w:rsidRPr="007E3265">
        <w:rPr>
          <w:color w:val="000000"/>
        </w:rPr>
        <w:t>ystem economics</w:t>
      </w:r>
      <w:r>
        <w:rPr>
          <w:color w:val="000000"/>
        </w:rPr>
        <w:t>;</w:t>
      </w:r>
    </w:p>
    <w:p w14:paraId="32FA15BB" w14:textId="35F7A635" w:rsidR="00726573" w:rsidRDefault="00726573" w:rsidP="007E3265">
      <w:pPr>
        <w:pStyle w:val="ListParagraph"/>
        <w:numPr>
          <w:ilvl w:val="0"/>
          <w:numId w:val="12"/>
        </w:numPr>
        <w:pBdr>
          <w:top w:val="nil"/>
          <w:left w:val="nil"/>
          <w:bottom w:val="nil"/>
          <w:right w:val="nil"/>
          <w:between w:val="nil"/>
        </w:pBdr>
        <w:spacing w:line="360" w:lineRule="auto"/>
        <w:jc w:val="both"/>
        <w:rPr>
          <w:color w:val="000000"/>
        </w:rPr>
      </w:pPr>
      <w:r>
        <w:rPr>
          <w:color w:val="000000"/>
        </w:rPr>
        <w:t>I</w:t>
      </w:r>
      <w:r w:rsidR="00F145A9" w:rsidRPr="007E3265">
        <w:rPr>
          <w:color w:val="000000"/>
        </w:rPr>
        <w:t>mplementation rate</w:t>
      </w:r>
      <w:r>
        <w:rPr>
          <w:color w:val="000000"/>
        </w:rPr>
        <w:t>; and</w:t>
      </w:r>
    </w:p>
    <w:p w14:paraId="4CE4F60E" w14:textId="78B01B0A" w:rsidR="00726573" w:rsidRDefault="00726573" w:rsidP="007E3265">
      <w:pPr>
        <w:pStyle w:val="ListParagraph"/>
        <w:numPr>
          <w:ilvl w:val="0"/>
          <w:numId w:val="12"/>
        </w:numPr>
        <w:pBdr>
          <w:top w:val="nil"/>
          <w:left w:val="nil"/>
          <w:bottom w:val="nil"/>
          <w:right w:val="nil"/>
          <w:between w:val="nil"/>
        </w:pBdr>
        <w:spacing w:line="360" w:lineRule="auto"/>
        <w:jc w:val="both"/>
        <w:rPr>
          <w:color w:val="000000"/>
        </w:rPr>
      </w:pPr>
      <w:r>
        <w:rPr>
          <w:color w:val="000000"/>
        </w:rPr>
        <w:t>P</w:t>
      </w:r>
      <w:r w:rsidR="00F145A9" w:rsidRPr="007E3265">
        <w:rPr>
          <w:color w:val="000000"/>
        </w:rPr>
        <w:t xml:space="preserve">erceived operational benefits. </w:t>
      </w:r>
    </w:p>
    <w:p w14:paraId="78284143" w14:textId="77777777" w:rsidR="00726573" w:rsidRDefault="00726573">
      <w:pPr>
        <w:pBdr>
          <w:top w:val="nil"/>
          <w:left w:val="nil"/>
          <w:bottom w:val="nil"/>
          <w:right w:val="nil"/>
          <w:between w:val="nil"/>
        </w:pBdr>
        <w:spacing w:line="360" w:lineRule="auto"/>
        <w:jc w:val="both"/>
        <w:rPr>
          <w:color w:val="000000"/>
        </w:rPr>
      </w:pPr>
    </w:p>
    <w:p w14:paraId="000001F6" w14:textId="7CEFF263" w:rsidR="00F940BD" w:rsidRPr="007E3265" w:rsidRDefault="00F145A9">
      <w:pPr>
        <w:pBdr>
          <w:top w:val="nil"/>
          <w:left w:val="nil"/>
          <w:bottom w:val="nil"/>
          <w:right w:val="nil"/>
          <w:between w:val="nil"/>
        </w:pBdr>
        <w:spacing w:line="360" w:lineRule="auto"/>
        <w:jc w:val="both"/>
        <w:rPr>
          <w:color w:val="000000"/>
        </w:rPr>
      </w:pPr>
      <w:r w:rsidRPr="007E3265">
        <w:rPr>
          <w:color w:val="000000"/>
        </w:rPr>
        <w:t xml:space="preserve">The chosen approach aligns with Option 2 of this Playbook, utilizing </w:t>
      </w:r>
      <w:sdt>
        <w:sdtPr>
          <w:tag w:val="goog_rdk_799"/>
          <w:id w:val="-1895039563"/>
        </w:sdtPr>
        <w:sdtContent>
          <w:r w:rsidRPr="007E3265">
            <w:rPr>
              <w:color w:val="000000"/>
            </w:rPr>
            <w:t>“</w:t>
          </w:r>
        </w:sdtContent>
      </w:sdt>
      <w:r w:rsidRPr="007E3265">
        <w:rPr>
          <w:color w:val="000000"/>
        </w:rPr>
        <w:t>EMIS as a UMCS add-on</w:t>
      </w:r>
      <w:r w:rsidR="00A016AF">
        <w:rPr>
          <w:color w:val="000000"/>
        </w:rPr>
        <w:t xml:space="preserve"> (Figure 5)</w:t>
      </w:r>
      <w:r w:rsidRPr="007E3265">
        <w:rPr>
          <w:color w:val="000000"/>
        </w:rPr>
        <w:t>.</w:t>
      </w:r>
      <w:sdt>
        <w:sdtPr>
          <w:tag w:val="goog_rdk_800"/>
          <w:id w:val="1893925747"/>
        </w:sdtPr>
        <w:sdtContent>
          <w:r w:rsidRPr="007E3265">
            <w:rPr>
              <w:color w:val="000000"/>
            </w:rPr>
            <w:t>”</w:t>
          </w:r>
        </w:sdtContent>
      </w:sdt>
      <w:r w:rsidRPr="007E3265">
        <w:rPr>
          <w:color w:val="000000"/>
        </w:rPr>
        <w:t xml:space="preserve"> This involves integrating standard libraries with custom algorithms at the UMCS front-end interface to facilitate fault detection notifications and alarms for operators. The pilot not only establishes a precedent for future expansions using Option 2, but also highlights the potential for enhanced energy management across the entire DoD portfolio.</w:t>
      </w:r>
    </w:p>
    <w:p w14:paraId="000001F7" w14:textId="77777777" w:rsidR="00F940BD" w:rsidRDefault="00F940B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00001F8" w14:textId="499982A2" w:rsidR="00F940BD" w:rsidRDefault="003A53B5">
      <w:pPr>
        <w:pStyle w:val="Heading2"/>
      </w:pPr>
      <w:bookmarkStart w:id="52" w:name="_Toc180673600"/>
      <w:r>
        <w:lastRenderedPageBreak/>
        <w:t>5</w:t>
      </w:r>
      <w:r w:rsidR="00F145A9">
        <w:t xml:space="preserve">.3: Case Study: </w:t>
      </w:r>
      <w:sdt>
        <w:sdtPr>
          <w:tag w:val="goog_rdk_801"/>
          <w:id w:val="-1960643298"/>
        </w:sdtPr>
        <w:sdtContent/>
      </w:sdt>
      <w:r w:rsidR="00F145A9">
        <w:t>EMIS at CERL Champaign</w:t>
      </w:r>
      <w:bookmarkEnd w:id="52"/>
    </w:p>
    <w:p w14:paraId="000001F9" w14:textId="77777777" w:rsidR="00F940BD" w:rsidRDefault="00F145A9">
      <w:pPr>
        <w:spacing w:line="360" w:lineRule="auto"/>
        <w:jc w:val="both"/>
      </w:pPr>
      <w:r>
        <w:t xml:space="preserve">This project demonstrated the Modius </w:t>
      </w:r>
      <w:proofErr w:type="spellStart"/>
      <w:r>
        <w:t>OpenData</w:t>
      </w:r>
      <w:proofErr w:type="spellEnd"/>
      <w:r>
        <w:t xml:space="preserve"> platform to the DoD as a middleware solution for effective use of utility and facility data to improve the management, operation, and maintenance of facilities. The initiative centralized and standardized utility data management across DoD Service branches, which was previously hindered by disparate systems and underutilized data, particularly from an increasing number of smart meters.</w:t>
      </w:r>
    </w:p>
    <w:p w14:paraId="000001FA" w14:textId="77777777" w:rsidR="00F940BD" w:rsidRDefault="00F940BD">
      <w:pPr>
        <w:spacing w:line="360" w:lineRule="auto"/>
        <w:jc w:val="both"/>
      </w:pPr>
    </w:p>
    <w:p w14:paraId="000001FB" w14:textId="4EFDC369" w:rsidR="00F940BD" w:rsidRDefault="00F145A9">
      <w:pPr>
        <w:spacing w:line="360" w:lineRule="auto"/>
        <w:jc w:val="both"/>
      </w:pPr>
      <w:r>
        <w:t xml:space="preserve">At its core, Modius </w:t>
      </w:r>
      <w:proofErr w:type="spellStart"/>
      <w:r>
        <w:t>OpenData</w:t>
      </w:r>
      <w:proofErr w:type="spellEnd"/>
      <w:r>
        <w:t xml:space="preserve"> is a full-stack IoT platform with a two-tier architecture, integrating various devices and providing a unified, accessible view of energy consumption data. This system ensured efficient data processing and synchronization, enhancing decision-making for operations and maintenance </w:t>
      </w:r>
      <w:r w:rsidR="00FA78B1">
        <w:t>teams. The</w:t>
      </w:r>
      <w:r>
        <w:t xml:space="preserve"> platform’s implementation showed substantial benefits: cost-effective metering system deployment, deeper energy usage insights, and validation of the DoD’s 5% energy reduction goal. Moreover, incorporating machine learning technologies provides automated oversight of the DoD’s complex infrastructure, aligning with stringent security and operational requirements.</w:t>
      </w:r>
    </w:p>
    <w:p w14:paraId="000001FF" w14:textId="0D0DA16C" w:rsidR="00F940BD" w:rsidRDefault="003A53B5">
      <w:pPr>
        <w:pStyle w:val="Heading2"/>
      </w:pPr>
      <w:bookmarkStart w:id="53" w:name="_Toc180673601"/>
      <w:r>
        <w:t>5</w:t>
      </w:r>
      <w:r w:rsidR="00F145A9">
        <w:t xml:space="preserve">.4: Case Study: </w:t>
      </w:r>
      <w:sdt>
        <w:sdtPr>
          <w:tag w:val="goog_rdk_802"/>
          <w:id w:val="2026358717"/>
        </w:sdtPr>
        <w:sdtContent/>
      </w:sdt>
      <w:r w:rsidR="00F145A9">
        <w:t>EMIS across large real-estate portfolio</w:t>
      </w:r>
      <w:bookmarkEnd w:id="53"/>
    </w:p>
    <w:p w14:paraId="00000200" w14:textId="77777777" w:rsidR="00F940BD" w:rsidRDefault="00F940BD"/>
    <w:p w14:paraId="00000203" w14:textId="7C687554" w:rsidR="00F940BD" w:rsidRDefault="00000000">
      <w:pPr>
        <w:spacing w:line="360" w:lineRule="auto"/>
        <w:jc w:val="both"/>
      </w:pPr>
      <w:sdt>
        <w:sdtPr>
          <w:tag w:val="goog_rdk_804"/>
          <w:id w:val="950210953"/>
        </w:sdtPr>
        <w:sdtContent>
          <w:r w:rsidR="00F145A9">
            <w:t xml:space="preserve">Jamestown is a real-estate investment and management company with nearly $12 billion in assets under management. In 2012, Jamestown launched Jamestown Green to spearhead environmental sustainability at the property, portfolio, and corporate levels. </w:t>
          </w:r>
        </w:sdtContent>
      </w:sdt>
      <w:r w:rsidR="00F145A9">
        <w:t xml:space="preserve">Managing a multistate portfolio of buildings to achieve aggressive sustainability goals is simply not possible without having a good handle on data. In 2017 Jamestown embarked on an effort to make their energy data more transparent and easier to analyze. They chose to implement </w:t>
      </w:r>
      <w:sdt>
        <w:sdtPr>
          <w:tag w:val="goog_rdk_807"/>
          <w:id w:val="412664197"/>
        </w:sdtPr>
        <w:sdtContent>
          <w:sdt>
            <w:sdtPr>
              <w:tag w:val="goog_rdk_808"/>
              <w:id w:val="45351591"/>
            </w:sdtPr>
            <w:sdtContent/>
          </w:sdt>
        </w:sdtContent>
      </w:sdt>
      <w:r w:rsidR="00F145A9">
        <w:t>EIS that allow their operations and sustainability teams and building engineers to view hourly energy data in real time.</w:t>
      </w:r>
    </w:p>
    <w:p w14:paraId="00000204" w14:textId="77777777" w:rsidR="00F940BD" w:rsidRDefault="00F940BD">
      <w:pPr>
        <w:spacing w:line="360" w:lineRule="auto"/>
        <w:jc w:val="both"/>
      </w:pPr>
    </w:p>
    <w:sdt>
      <w:sdtPr>
        <w:tag w:val="goog_rdk_811"/>
        <w:id w:val="1328324694"/>
      </w:sdtPr>
      <w:sdtContent>
        <w:p w14:paraId="00000206" w14:textId="644E6447" w:rsidR="00F940BD" w:rsidRDefault="00F145A9" w:rsidP="007E3265">
          <w:pPr>
            <w:spacing w:line="360" w:lineRule="auto"/>
            <w:jc w:val="both"/>
          </w:pPr>
          <w:r>
            <w:t xml:space="preserve">With visibility into how the buildings were operating, Jamestown averaged 4% savings in the first year, </w:t>
          </w:r>
          <w:r w:rsidR="00726573">
            <w:t xml:space="preserve">with </w:t>
          </w:r>
          <w:r>
            <w:t>five properties achiev</w:t>
          </w:r>
          <w:r w:rsidR="00726573">
            <w:t>ing</w:t>
          </w:r>
          <w:r>
            <w:t xml:space="preserve"> savings </w:t>
          </w:r>
          <w:r w:rsidR="00726573">
            <w:t xml:space="preserve">in excess of </w:t>
          </w:r>
          <w:r>
            <w:t xml:space="preserve">16%. The EIS has provided building engineers with a powerful tool for finding operational issues and seeing the positive impacts of the improvements they make. In this diversified portfolio of office, mixed use, and retail assets, Jamestown takes a customized approach for achieving savings at each building. Where feasible they target annual ENERGY STAR certification for all properties through ongoing operational improvements and retrofits. In 2019, the </w:t>
          </w:r>
          <w:r w:rsidR="00726573">
            <w:t xml:space="preserve">DOE-funded </w:t>
          </w:r>
          <w:r>
            <w:t xml:space="preserve">Smart Energy Analytics Campaign </w:t>
          </w:r>
          <w:r>
            <w:lastRenderedPageBreak/>
            <w:t xml:space="preserve">recognized Jamestown for their exemplary use of EIS. </w:t>
          </w:r>
          <w:r w:rsidR="00726573">
            <w:t>While this example is outside of a DoD context, Jamestown provides a model for how to manage EMIS across a large portfolio of buildings.</w:t>
          </w:r>
        </w:p>
      </w:sdtContent>
    </w:sdt>
    <w:bookmarkStart w:id="54" w:name="_Toc180673602" w:displacedByCustomXml="next"/>
    <w:sdt>
      <w:sdtPr>
        <w:tag w:val="goog_rdk_816"/>
        <w:id w:val="399408601"/>
      </w:sdtPr>
      <w:sdtContent>
        <w:p w14:paraId="00000207" w14:textId="22875CE9" w:rsidR="00F940BD" w:rsidRDefault="00000000" w:rsidP="002902D9">
          <w:pPr>
            <w:pStyle w:val="Heading2"/>
          </w:pPr>
          <w:sdt>
            <w:sdtPr>
              <w:tag w:val="goog_rdk_814"/>
              <w:id w:val="-1234612613"/>
            </w:sdtPr>
            <w:sdtContent>
              <w:r w:rsidR="003A53B5">
                <w:t>5</w:t>
              </w:r>
              <w:r w:rsidR="00F145A9">
                <w:t xml:space="preserve">.5: Case Study: </w:t>
              </w:r>
              <w:r w:rsidR="001A3144">
                <w:t xml:space="preserve">EMIS </w:t>
              </w:r>
              <w:r w:rsidR="00F145A9">
                <w:t>CERL</w:t>
              </w:r>
              <w:r w:rsidR="00497A7D">
                <w:t xml:space="preserve"> FDD Pilot</w:t>
              </w:r>
            </w:sdtContent>
          </w:sdt>
        </w:p>
      </w:sdtContent>
    </w:sdt>
    <w:bookmarkEnd w:id="54" w:displacedByCustomXml="prev"/>
    <w:sdt>
      <w:sdtPr>
        <w:tag w:val="goog_rdk_861"/>
        <w:id w:val="-726300300"/>
      </w:sdtPr>
      <w:sdtContent>
        <w:p w14:paraId="00000208" w14:textId="5B0DD86D" w:rsidR="00F940BD" w:rsidRPr="002902D9" w:rsidRDefault="00000000" w:rsidP="002902D9">
          <w:pPr>
            <w:spacing w:line="360" w:lineRule="auto"/>
            <w:jc w:val="both"/>
          </w:pPr>
          <w:sdt>
            <w:sdtPr>
              <w:tag w:val="goog_rdk_817"/>
              <w:id w:val="345365952"/>
            </w:sdtPr>
            <w:sdtContent>
              <w:sdt>
                <w:sdtPr>
                  <w:tag w:val="goog_rdk_818"/>
                  <w:id w:val="1523520302"/>
                </w:sdtPr>
                <w:sdtContent>
                  <w:r w:rsidR="00F145A9" w:rsidRPr="002902D9">
                    <w:t>As part of a CERL F</w:t>
                  </w:r>
                </w:sdtContent>
              </w:sdt>
            </w:sdtContent>
          </w:sdt>
          <w:sdt>
            <w:sdtPr>
              <w:tag w:val="goog_rdk_819"/>
              <w:id w:val="996309358"/>
            </w:sdtPr>
            <w:sdtContent>
              <w:sdt>
                <w:sdtPr>
                  <w:tag w:val="goog_rdk_820"/>
                  <w:id w:val="2036767188"/>
                </w:sdtPr>
                <w:sdtContent/>
              </w:sdt>
              <w:sdt>
                <w:sdtPr>
                  <w:tag w:val="goog_rdk_821"/>
                  <w:id w:val="-1110121425"/>
                </w:sdtPr>
                <w:sdtContent>
                  <w:r w:rsidR="00F145A9" w:rsidRPr="002902D9">
                    <w:t>DD</w:t>
                  </w:r>
                </w:sdtContent>
              </w:sdt>
            </w:sdtContent>
          </w:sdt>
          <w:sdt>
            <w:sdtPr>
              <w:tag w:val="goog_rdk_822"/>
              <w:id w:val="1520894380"/>
            </w:sdtPr>
            <w:sdtContent>
              <w:sdt>
                <w:sdtPr>
                  <w:tag w:val="goog_rdk_825"/>
                  <w:id w:val="-1264295944"/>
                </w:sdtPr>
                <w:sdtContent>
                  <w:r w:rsidR="00F145A9" w:rsidRPr="002902D9">
                    <w:t xml:space="preserve"> pilot project, Johnson Controls installed </w:t>
                  </w:r>
                  <w:proofErr w:type="spellStart"/>
                  <w:r w:rsidR="00F145A9" w:rsidRPr="002902D9">
                    <w:t>OpenBlue</w:t>
                  </w:r>
                  <w:proofErr w:type="spellEnd"/>
                  <w:r w:rsidR="00F145A9" w:rsidRPr="002902D9">
                    <w:t xml:space="preserve"> on multiple CERL buildings located at their </w:t>
                  </w:r>
                  <w:r w:rsidR="009D27F9" w:rsidRPr="002902D9">
                    <w:t>Champaign</w:t>
                  </w:r>
                  <w:r w:rsidR="00F145A9" w:rsidRPr="002902D9">
                    <w:t>, IL campus. Project installation, ease of data ingestion, data lake management, fault rules and user operability were evaluated.</w:t>
                  </w:r>
                </w:sdtContent>
              </w:sdt>
              <w:sdt>
                <w:sdtPr>
                  <w:tag w:val="goog_rdk_828"/>
                  <w:id w:val="-1479987636"/>
                </w:sdtPr>
                <w:sdtContent>
                  <w:r w:rsidR="00F145A9" w:rsidRPr="002902D9">
                    <w:t xml:space="preserve"> Johnson installed a hardware device (bridge) to auto scan the network to find the Tridium JACE devices. BACnet objects for the field controllers were auto populated, sorted and categorized within the cloud</w:t>
                  </w:r>
                </w:sdtContent>
              </w:sdt>
            </w:sdtContent>
          </w:sdt>
          <w:sdt>
            <w:sdtPr>
              <w:tag w:val="goog_rdk_831"/>
              <w:id w:val="1845129877"/>
            </w:sdtPr>
            <w:sdtContent>
              <w:sdt>
                <w:sdtPr>
                  <w:tag w:val="goog_rdk_834"/>
                  <w:id w:val="333343643"/>
                </w:sdtPr>
                <w:sdtContent>
                  <w:r w:rsidR="00E854CB">
                    <w:t>, collecting data from t</w:t>
                  </w:r>
                  <w:r w:rsidR="00F145A9" w:rsidRPr="002902D9">
                    <w:t xml:space="preserve">hree buildings and over 4,000 </w:t>
                  </w:r>
                  <w:r w:rsidR="00E854CB">
                    <w:t xml:space="preserve">control </w:t>
                  </w:r>
                  <w:r w:rsidR="00F145A9" w:rsidRPr="002902D9">
                    <w:t>points. From there</w:t>
                  </w:r>
                </w:sdtContent>
              </w:sdt>
            </w:sdtContent>
          </w:sdt>
          <w:sdt>
            <w:sdtPr>
              <w:tag w:val="goog_rdk_835"/>
              <w:id w:val="1248928881"/>
            </w:sdtPr>
            <w:sdtContent>
              <w:sdt>
                <w:sdtPr>
                  <w:tag w:val="goog_rdk_836"/>
                  <w:id w:val="158507627"/>
                </w:sdtPr>
                <w:sdtContent>
                  <w:r w:rsidR="00F145A9" w:rsidRPr="002902D9">
                    <w:t>,</w:t>
                  </w:r>
                </w:sdtContent>
              </w:sdt>
            </w:sdtContent>
          </w:sdt>
          <w:sdt>
            <w:sdtPr>
              <w:tag w:val="goog_rdk_837"/>
              <w:id w:val="-1322494606"/>
            </w:sdtPr>
            <w:sdtContent>
              <w:sdt>
                <w:sdtPr>
                  <w:tag w:val="goog_rdk_838"/>
                  <w:id w:val="1057517666"/>
                </w:sdtPr>
                <w:sdtContent>
                  <w:r w:rsidR="00F145A9" w:rsidRPr="002902D9">
                    <w:t xml:space="preserve"> </w:t>
                  </w:r>
                  <w:r w:rsidR="00E854CB">
                    <w:t xml:space="preserve">fault detection </w:t>
                  </w:r>
                  <w:r w:rsidR="00F145A9" w:rsidRPr="002902D9">
                    <w:t>rule sets were applied based on the equipment type and function. There are over 800 pre-defined rule sets and endless custom opportunities to accommodate any type of system. Discovered faults are broken down into three different categories</w:t>
                  </w:r>
                </w:sdtContent>
              </w:sdt>
            </w:sdtContent>
          </w:sdt>
          <w:sdt>
            <w:sdtPr>
              <w:tag w:val="goog_rdk_839"/>
              <w:id w:val="1224412409"/>
            </w:sdtPr>
            <w:sdtContent>
              <w:sdt>
                <w:sdtPr>
                  <w:tag w:val="goog_rdk_840"/>
                  <w:id w:val="1165757291"/>
                </w:sdtPr>
                <w:sdtContent>
                  <w:r w:rsidR="00F145A9" w:rsidRPr="002902D9">
                    <w:t>:</w:t>
                  </w:r>
                </w:sdtContent>
              </w:sdt>
            </w:sdtContent>
          </w:sdt>
          <w:sdt>
            <w:sdtPr>
              <w:tag w:val="goog_rdk_841"/>
              <w:id w:val="-1330522627"/>
            </w:sdtPr>
            <w:sdtContent>
              <w:sdt>
                <w:sdtPr>
                  <w:tag w:val="goog_rdk_842"/>
                  <w:id w:val="37029766"/>
                </w:sdtPr>
                <w:sdtContent/>
              </w:sdt>
              <w:sdt>
                <w:sdtPr>
                  <w:tag w:val="goog_rdk_844"/>
                  <w:id w:val="-1482608881"/>
                </w:sdtPr>
                <w:sdtContent>
                  <w:r w:rsidR="00F145A9" w:rsidRPr="002902D9">
                    <w:t xml:space="preserve"> Energy, Maintenance and Comfort. Based on the fault category</w:t>
                  </w:r>
                </w:sdtContent>
              </w:sdt>
            </w:sdtContent>
          </w:sdt>
          <w:sdt>
            <w:sdtPr>
              <w:tag w:val="goog_rdk_845"/>
              <w:id w:val="288941504"/>
            </w:sdtPr>
            <w:sdtContent>
              <w:sdt>
                <w:sdtPr>
                  <w:tag w:val="goog_rdk_846"/>
                  <w:id w:val="-1147969023"/>
                </w:sdtPr>
                <w:sdtContent>
                  <w:r w:rsidR="00F145A9" w:rsidRPr="002902D9">
                    <w:t>,</w:t>
                  </w:r>
                </w:sdtContent>
              </w:sdt>
            </w:sdtContent>
          </w:sdt>
          <w:sdt>
            <w:sdtPr>
              <w:tag w:val="goog_rdk_847"/>
              <w:id w:val="-270396411"/>
            </w:sdtPr>
            <w:sdtContent>
              <w:sdt>
                <w:sdtPr>
                  <w:tag w:val="goog_rdk_848"/>
                  <w:id w:val="1891698657"/>
                </w:sdtPr>
                <w:sdtContent>
                  <w:r w:rsidR="00F145A9" w:rsidRPr="002902D9">
                    <w:t xml:space="preserve"> the appropriate actions can be assigned to correct the fault. Interconnection with maintenance management systems like Maximo or the Army’s </w:t>
                  </w:r>
                  <w:proofErr w:type="spellStart"/>
                  <w:r w:rsidR="00F145A9" w:rsidRPr="002902D9">
                    <w:t>ArMA</w:t>
                  </w:r>
                  <w:proofErr w:type="spellEnd"/>
                  <w:r w:rsidR="00F145A9" w:rsidRPr="002902D9">
                    <w:t xml:space="preserve"> system is possible.</w:t>
                  </w:r>
                </w:sdtContent>
              </w:sdt>
              <w:sdt>
                <w:sdtPr>
                  <w:tag w:val="goog_rdk_851"/>
                  <w:id w:val="806275605"/>
                </w:sdtPr>
                <w:sdtContent>
                  <w:r w:rsidR="00F145A9" w:rsidRPr="002902D9">
                    <w:t xml:space="preserve"> The bridge can either be a hardware device for smaller applications or virtual for larger systems. The Azure cloud has a Palo Alto firewall. This fits the </w:t>
                  </w:r>
                </w:sdtContent>
              </w:sdt>
            </w:sdtContent>
          </w:sdt>
          <w:sdt>
            <w:sdtPr>
              <w:tag w:val="goog_rdk_852"/>
              <w:id w:val="-1165542842"/>
            </w:sdtPr>
            <w:sdtContent>
              <w:sdt>
                <w:sdtPr>
                  <w:tag w:val="goog_rdk_853"/>
                  <w:id w:val="1232729913"/>
                </w:sdtPr>
                <w:sdtContent>
                  <w:r w:rsidR="00F145A9" w:rsidRPr="002902D9">
                    <w:t>“</w:t>
                  </w:r>
                </w:sdtContent>
              </w:sdt>
            </w:sdtContent>
          </w:sdt>
          <w:sdt>
            <w:sdtPr>
              <w:tag w:val="goog_rdk_854"/>
              <w:id w:val="1379674384"/>
            </w:sdtPr>
            <w:sdtContent>
              <w:sdt>
                <w:sdtPr>
                  <w:tag w:val="goog_rdk_855"/>
                  <w:id w:val="-231089539"/>
                </w:sdtPr>
                <w:sdtContent>
                  <w:r w:rsidR="00F145A9" w:rsidRPr="002902D9">
                    <w:t>Cloud EMIS with hardware or software changes</w:t>
                  </w:r>
                  <w:r w:rsidR="00A016AF">
                    <w:t xml:space="preserve"> (Figure 9)</w:t>
                  </w:r>
                </w:sdtContent>
              </w:sdt>
            </w:sdtContent>
          </w:sdt>
          <w:sdt>
            <w:sdtPr>
              <w:tag w:val="goog_rdk_856"/>
              <w:id w:val="1057899268"/>
            </w:sdtPr>
            <w:sdtContent>
              <w:sdt>
                <w:sdtPr>
                  <w:tag w:val="goog_rdk_857"/>
                  <w:id w:val="-1389332091"/>
                </w:sdtPr>
                <w:sdtContent>
                  <w:r w:rsidR="00F145A9" w:rsidRPr="002902D9">
                    <w:t>”</w:t>
                  </w:r>
                </w:sdtContent>
              </w:sdt>
            </w:sdtContent>
          </w:sdt>
          <w:sdt>
            <w:sdtPr>
              <w:tag w:val="goog_rdk_858"/>
              <w:id w:val="484208759"/>
            </w:sdtPr>
            <w:sdtContent>
              <w:sdt>
                <w:sdtPr>
                  <w:tag w:val="goog_rdk_859"/>
                  <w:id w:val="1131905649"/>
                </w:sdtPr>
                <w:sdtContent>
                  <w:r w:rsidR="00F145A9" w:rsidRPr="002902D9">
                    <w:t xml:space="preserve"> categories. The CERL installation riser diagram is shown in Figure </w:t>
                  </w:r>
                </w:sdtContent>
              </w:sdt>
              <w:r w:rsidR="00F145A9">
                <w:t>14</w:t>
              </w:r>
              <w:sdt>
                <w:sdtPr>
                  <w:tag w:val="goog_rdk_860"/>
                  <w:id w:val="-1772077152"/>
                </w:sdtPr>
                <w:sdtContent>
                  <w:r w:rsidR="00F145A9" w:rsidRPr="002902D9">
                    <w:t>.</w:t>
                  </w:r>
                </w:sdtContent>
              </w:sdt>
            </w:sdtContent>
          </w:sdt>
        </w:p>
      </w:sdtContent>
    </w:sdt>
    <w:sdt>
      <w:sdtPr>
        <w:tag w:val="goog_rdk_863"/>
        <w:id w:val="2065832180"/>
      </w:sdtPr>
      <w:sdtContent>
        <w:p w14:paraId="00000209" w14:textId="49BE5E3F" w:rsidR="00F940BD" w:rsidRDefault="00000000">
          <w:pPr>
            <w:spacing w:line="360" w:lineRule="auto"/>
            <w:rPr>
              <w:sz w:val="20"/>
              <w:szCs w:val="20"/>
            </w:rPr>
          </w:pPr>
          <w:sdt>
            <w:sdtPr>
              <w:tag w:val="goog_rdk_862"/>
              <w:id w:val="-1914225088"/>
              <w:showingPlcHdr/>
            </w:sdtPr>
            <w:sdtContent>
              <w:r w:rsidR="002902D9">
                <w:t xml:space="preserve">     </w:t>
              </w:r>
            </w:sdtContent>
          </w:sdt>
        </w:p>
      </w:sdtContent>
    </w:sdt>
    <w:sdt>
      <w:sdtPr>
        <w:tag w:val="goog_rdk_865"/>
        <w:id w:val="632911643"/>
      </w:sdtPr>
      <w:sdtContent>
        <w:p w14:paraId="0000020A" w14:textId="56BE03EB" w:rsidR="00F940BD" w:rsidRDefault="00000000">
          <w:pPr>
            <w:spacing w:line="360" w:lineRule="auto"/>
            <w:rPr>
              <w:sz w:val="20"/>
              <w:szCs w:val="20"/>
            </w:rPr>
          </w:pPr>
          <w:sdt>
            <w:sdtPr>
              <w:tag w:val="goog_rdk_864"/>
              <w:id w:val="-1716728988"/>
            </w:sdtPr>
            <w:sdtContent>
              <w:r w:rsidR="002902D9">
                <w:rPr>
                  <w:noProof/>
                  <w:lang w:val="en-US"/>
                </w:rPr>
                <w:drawing>
                  <wp:inline distT="0" distB="0" distL="0" distR="0" wp14:anchorId="52A92C1B" wp14:editId="3EB0D00E">
                    <wp:extent cx="5845178" cy="5446643"/>
                    <wp:effectExtent l="0" t="0" r="0" b="1905"/>
                    <wp:docPr id="838820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0003" name="Picture 838820003"/>
                            <pic:cNvPicPr/>
                          </pic:nvPicPr>
                          <pic:blipFill>
                            <a:blip r:embed="rId23">
                              <a:extLst>
                                <a:ext uri="{28A0092B-C50C-407E-A947-70E740481C1C}">
                                  <a14:useLocalDpi xmlns:a14="http://schemas.microsoft.com/office/drawing/2010/main" val="0"/>
                                </a:ext>
                              </a:extLst>
                            </a:blip>
                            <a:stretch>
                              <a:fillRect/>
                            </a:stretch>
                          </pic:blipFill>
                          <pic:spPr>
                            <a:xfrm>
                              <a:off x="0" y="0"/>
                              <a:ext cx="5847831" cy="5449115"/>
                            </a:xfrm>
                            <a:prstGeom prst="rect">
                              <a:avLst/>
                            </a:prstGeom>
                          </pic:spPr>
                        </pic:pic>
                      </a:graphicData>
                    </a:graphic>
                  </wp:inline>
                </w:drawing>
              </w:r>
            </w:sdtContent>
          </w:sdt>
        </w:p>
      </w:sdtContent>
    </w:sdt>
    <w:sdt>
      <w:sdtPr>
        <w:tag w:val="goog_rdk_867"/>
        <w:id w:val="1519187415"/>
      </w:sdtPr>
      <w:sdtContent>
        <w:p w14:paraId="0000020B" w14:textId="006EF48F" w:rsidR="00F940BD" w:rsidRDefault="00000000">
          <w:pPr>
            <w:spacing w:line="360" w:lineRule="auto"/>
            <w:ind w:firstLine="720"/>
            <w:rPr>
              <w:sz w:val="20"/>
              <w:szCs w:val="20"/>
            </w:rPr>
          </w:pPr>
          <w:sdt>
            <w:sdtPr>
              <w:tag w:val="goog_rdk_866"/>
              <w:id w:val="-1844856164"/>
              <w:showingPlcHdr/>
            </w:sdtPr>
            <w:sdtContent>
              <w:r w:rsidR="00A62824">
                <w:t xml:space="preserve">     </w:t>
              </w:r>
            </w:sdtContent>
          </w:sdt>
        </w:p>
      </w:sdtContent>
    </w:sdt>
    <w:sdt>
      <w:sdtPr>
        <w:tag w:val="goog_rdk_872"/>
        <w:id w:val="110407681"/>
      </w:sdtPr>
      <w:sdtContent>
        <w:p w14:paraId="0000020C" w14:textId="0A36DB50" w:rsidR="00F940BD" w:rsidRPr="002902D9" w:rsidRDefault="00000000" w:rsidP="002902D9">
          <w:pPr>
            <w:spacing w:after="200" w:line="240" w:lineRule="auto"/>
            <w:rPr>
              <w:i/>
              <w:color w:val="1F497D"/>
              <w:sz w:val="16"/>
              <w:szCs w:val="16"/>
            </w:rPr>
          </w:pPr>
          <w:sdt>
            <w:sdtPr>
              <w:tag w:val="goog_rdk_868"/>
              <w:id w:val="-1789573917"/>
            </w:sdtPr>
            <w:sdtContent>
              <w:r w:rsidR="00F145A9">
                <w:t>Figure 14:</w:t>
              </w:r>
            </w:sdtContent>
          </w:sdt>
          <w:sdt>
            <w:sdtPr>
              <w:tag w:val="goog_rdk_869"/>
              <w:id w:val="390391193"/>
            </w:sdtPr>
            <w:sdtContent>
              <w:r w:rsidR="00F145A9">
                <w:t xml:space="preserve"> </w:t>
              </w:r>
              <w:r w:rsidR="007E343A">
                <w:t xml:space="preserve">EMIS </w:t>
              </w:r>
            </w:sdtContent>
          </w:sdt>
          <w:sdt>
            <w:sdtPr>
              <w:tag w:val="goog_rdk_870"/>
              <w:id w:val="-1566946872"/>
            </w:sdtPr>
            <w:sdtContent>
              <w:r w:rsidR="00F145A9">
                <w:t>Installation diagram at CERL</w:t>
              </w:r>
              <w:sdt>
                <w:sdtPr>
                  <w:tag w:val="goog_rdk_871"/>
                  <w:id w:val="-1767293034"/>
                </w:sdtPr>
                <w:sdtContent/>
              </w:sdt>
              <w:bookmarkStart w:id="55" w:name="_heading=h.48pi1tg" w:colFirst="0" w:colLast="0"/>
              <w:bookmarkEnd w:id="55"/>
            </w:sdtContent>
          </w:sdt>
        </w:p>
      </w:sdtContent>
    </w:sdt>
    <w:sdt>
      <w:sdtPr>
        <w:tag w:val="goog_rdk_874"/>
        <w:id w:val="-1150439474"/>
        <w:showingPlcHdr/>
      </w:sdtPr>
      <w:sdtContent>
        <w:p w14:paraId="00000211" w14:textId="066EBA18" w:rsidR="00F940BD" w:rsidRDefault="0022498B" w:rsidP="0022498B">
          <w:pPr>
            <w:pStyle w:val="Heading2"/>
            <w:rPr>
              <w:sz w:val="20"/>
              <w:szCs w:val="20"/>
            </w:rPr>
          </w:pPr>
          <w:r>
            <w:t xml:space="preserve">     </w:t>
          </w:r>
        </w:p>
      </w:sdtContent>
    </w:sdt>
    <w:bookmarkStart w:id="56" w:name="_heading=h.1302m92" w:colFirst="0" w:colLast="0" w:displacedByCustomXml="prev"/>
    <w:bookmarkEnd w:id="56" w:displacedByCustomXml="prev"/>
    <w:p w14:paraId="00000213" w14:textId="77777777" w:rsidR="00F940BD" w:rsidRDefault="00F940BD">
      <w:pPr>
        <w:spacing w:line="360" w:lineRule="auto"/>
        <w:jc w:val="both"/>
      </w:pPr>
    </w:p>
    <w:bookmarkStart w:id="57" w:name="_Toc180673603" w:displacedByCustomXml="next"/>
    <w:sdt>
      <w:sdtPr>
        <w:tag w:val="goog_rdk_973"/>
        <w:id w:val="-1640642920"/>
      </w:sdtPr>
      <w:sdtContent>
        <w:p w14:paraId="00000214" w14:textId="116E5EF0" w:rsidR="00F940BD" w:rsidRDefault="003A53B5" w:rsidP="0022498B">
          <w:pPr>
            <w:pStyle w:val="Heading1"/>
            <w:spacing w:line="360" w:lineRule="auto"/>
            <w:rPr>
              <w:b/>
            </w:rPr>
          </w:pPr>
          <w:r w:rsidRPr="00F201EA">
            <w:rPr>
              <w:b/>
              <w:bCs/>
            </w:rPr>
            <w:t>6</w:t>
          </w:r>
          <w:r w:rsidR="008966D1" w:rsidRPr="00F201EA">
            <w:rPr>
              <w:b/>
              <w:bCs/>
            </w:rPr>
            <w:t>.</w:t>
          </w:r>
          <w:r w:rsidR="00F145A9">
            <w:rPr>
              <w:b/>
            </w:rPr>
            <w:t xml:space="preserve"> Cybersecurity Considerations</w:t>
          </w:r>
        </w:p>
      </w:sdtContent>
    </w:sdt>
    <w:bookmarkEnd w:id="57" w:displacedByCustomXml="prev"/>
    <w:p w14:paraId="00000215" w14:textId="22BCF233" w:rsidR="00F940BD" w:rsidRDefault="00F145A9">
      <w:pPr>
        <w:spacing w:line="360" w:lineRule="auto"/>
        <w:jc w:val="both"/>
      </w:pPr>
      <w:r>
        <w:t xml:space="preserve">Understanding and integrating the correct cybersecurity requirements during the systems engineering and acquisition process for EMIS is critical to delivering building and architectures for DoD that are secure, cyber-resilient, and ready to go through the DoDI 8570 Risk Management </w:t>
      </w:r>
      <w:r>
        <w:lastRenderedPageBreak/>
        <w:t xml:space="preserve">Framework (RMF) process and obtain an ATO </w:t>
      </w:r>
      <w:sdt>
        <w:sdtPr>
          <w:tag w:val="goog_rdk_976"/>
          <w:id w:val="800589494"/>
        </w:sdtPr>
        <w:sdtContent>
          <w:r w:rsidRPr="002902D9">
            <w:t>if</w:t>
          </w:r>
        </w:sdtContent>
      </w:sdt>
      <w:r>
        <w:t xml:space="preserve"> they are going to connect to the DoD Information Network (DODIN). A Stand-Alone Contractor Owned and Operated project should also go through the RMF process but would </w:t>
      </w:r>
      <w:sdt>
        <w:sdtPr>
          <w:tag w:val="goog_rdk_977"/>
          <w:id w:val="-1405528261"/>
        </w:sdtPr>
        <w:sdtContent>
          <w:r w:rsidRPr="002902D9">
            <w:t>not</w:t>
          </w:r>
        </w:sdtContent>
      </w:sdt>
      <w:r>
        <w:t xml:space="preserve"> get a DoD ATO; they would manage their ATO internally.</w:t>
      </w:r>
    </w:p>
    <w:p w14:paraId="00000216" w14:textId="77777777" w:rsidR="00F940BD" w:rsidRDefault="00F940BD">
      <w:pPr>
        <w:spacing w:line="360" w:lineRule="auto"/>
        <w:jc w:val="both"/>
      </w:pPr>
    </w:p>
    <w:p w14:paraId="00000217" w14:textId="58723E02" w:rsidR="00F940BD" w:rsidRDefault="00F145A9">
      <w:pPr>
        <w:spacing w:line="360" w:lineRule="auto"/>
        <w:jc w:val="both"/>
      </w:pPr>
      <w:r>
        <w:t xml:space="preserve">Cybersecurity requirements are now contractually required for third-party energy </w:t>
      </w:r>
      <w:r w:rsidR="007E343A">
        <w:t xml:space="preserve">service </w:t>
      </w:r>
      <w:r>
        <w:t>providers to ensure that both DoDIN and DoD Controlled Unclassified Information (CUI) data are protected from cyberthreats, and that third parties who provide energy services to DoD are able to detect, mitigate, and recover from a cyberattack. Energy security, resilience, and cybersecurity are foundational elements for installation Mission Assurance.</w:t>
      </w:r>
    </w:p>
    <w:p w14:paraId="00000218" w14:textId="77777777" w:rsidR="00F940BD" w:rsidRDefault="00F940BD">
      <w:pPr>
        <w:spacing w:line="360" w:lineRule="auto"/>
        <w:jc w:val="both"/>
      </w:pPr>
    </w:p>
    <w:sdt>
      <w:sdtPr>
        <w:tag w:val="goog_rdk_984"/>
        <w:id w:val="825475746"/>
      </w:sdtPr>
      <w:sdtContent>
        <w:p w14:paraId="00000219" w14:textId="66A7C624" w:rsidR="00F940BD" w:rsidRDefault="00F145A9">
          <w:pPr>
            <w:spacing w:line="360" w:lineRule="auto"/>
            <w:jc w:val="both"/>
          </w:pPr>
          <w:r>
            <w:t>It is recommended that the Project Team include experienced contractor Cybersecurity Subject Matter Experts (SME</w:t>
          </w:r>
          <w:sdt>
            <w:sdtPr>
              <w:tag w:val="goog_rdk_978"/>
              <w:id w:val="-1080374286"/>
            </w:sdtPr>
            <w:sdtContent>
              <w:r>
                <w:t>s</w:t>
              </w:r>
            </w:sdtContent>
          </w:sdt>
          <w:r>
            <w:t xml:space="preserve">) who will prepare the Cybersecurity Basis </w:t>
          </w:r>
          <w:proofErr w:type="gramStart"/>
          <w:r>
            <w:t>Of</w:t>
          </w:r>
          <w:proofErr w:type="gramEnd"/>
          <w:r>
            <w:t xml:space="preserve"> Design and the 25</w:t>
          </w:r>
          <w:r w:rsidR="007E343A">
            <w:t>-</w:t>
          </w:r>
          <w:r>
            <w:t>05</w:t>
          </w:r>
          <w:r w:rsidR="007E343A">
            <w:t>-</w:t>
          </w:r>
          <w:r>
            <w:t>11, 25</w:t>
          </w:r>
          <w:r w:rsidR="007E343A">
            <w:t>-</w:t>
          </w:r>
          <w:r>
            <w:t>08</w:t>
          </w:r>
          <w:r w:rsidR="007E343A">
            <w:t>-</w:t>
          </w:r>
          <w:r>
            <w:t>10, and 25</w:t>
          </w:r>
          <w:r w:rsidR="007E343A">
            <w:t>-</w:t>
          </w:r>
          <w:r>
            <w:t>10</w:t>
          </w:r>
          <w:r w:rsidR="007E343A">
            <w:t>-</w:t>
          </w:r>
          <w:r>
            <w:t xml:space="preserve">10 </w:t>
          </w:r>
          <w:sdt>
            <w:sdtPr>
              <w:tag w:val="goog_rdk_979"/>
              <w:id w:val="1814524575"/>
            </w:sdtPr>
            <w:sdtContent>
              <w:r>
                <w:t>s</w:t>
              </w:r>
            </w:sdtContent>
          </w:sdt>
          <w:r>
            <w:t xml:space="preserve">pecifications. </w:t>
          </w:r>
          <w:r w:rsidR="007E343A">
            <w:t>In the case of the Army, p</w:t>
          </w:r>
          <w:r>
            <w:t xml:space="preserve">ersonnel from </w:t>
          </w:r>
          <w:sdt>
            <w:sdtPr>
              <w:tag w:val="goog_rdk_981"/>
              <w:id w:val="-168715629"/>
            </w:sdtPr>
            <w:sdtContent>
              <w:r>
                <w:t>United States Army Corps of Engineers (</w:t>
              </w:r>
            </w:sdtContent>
          </w:sdt>
          <w:r>
            <w:t>USACE</w:t>
          </w:r>
          <w:sdt>
            <w:sdtPr>
              <w:tag w:val="goog_rdk_982"/>
              <w:id w:val="1772271328"/>
            </w:sdtPr>
            <w:sdtContent>
              <w:r>
                <w:t>)</w:t>
              </w:r>
            </w:sdtContent>
          </w:sdt>
          <w:r>
            <w:t xml:space="preserve"> Huntsville CSC-MCX provide project review of the Project Team submittals to ensure cybersecurity requirements and controls are in building design and acquisition efforts to deliver low risk and highly cyber-resilient, RMF-accreditable EMIS solutions. </w:t>
          </w:r>
          <w:sdt>
            <w:sdtPr>
              <w:tag w:val="goog_rdk_983"/>
              <w:id w:val="36480255"/>
            </w:sdtPr>
            <w:sdtContent/>
          </w:sdt>
        </w:p>
      </w:sdtContent>
    </w:sdt>
    <w:p w14:paraId="0000021B" w14:textId="6F746389" w:rsidR="00F940BD" w:rsidRDefault="00000000">
      <w:pPr>
        <w:spacing w:line="360" w:lineRule="auto"/>
        <w:jc w:val="both"/>
      </w:pPr>
      <w:sdt>
        <w:sdtPr>
          <w:tag w:val="goog_rdk_987"/>
          <w:id w:val="-221294713"/>
        </w:sdtPr>
        <w:sdtContent>
          <w:r w:rsidR="00F145A9">
            <w:t>Establishing Service Level Agreements (SLAs) with IT groups may be required. Additionally, it is crucial to involve the IT group</w:t>
          </w:r>
          <w:r w:rsidR="00CC0597">
            <w:t>,</w:t>
          </w:r>
          <w:r w:rsidR="00F145A9">
            <w:t xml:space="preserve"> and </w:t>
          </w:r>
          <w:r w:rsidR="00CC0597">
            <w:t xml:space="preserve">recommended to </w:t>
          </w:r>
          <w:r w:rsidR="00F145A9">
            <w:t xml:space="preserve">have them provide training </w:t>
          </w:r>
          <w:sdt>
            <w:sdtPr>
              <w:tag w:val="goog_rdk_988"/>
              <w:id w:val="-184593512"/>
            </w:sdtPr>
            <w:sdtContent/>
          </w:sdt>
          <w:r w:rsidR="00F145A9">
            <w:t>on the EMIS</w:t>
          </w:r>
          <w:r w:rsidR="00CC0597">
            <w:t xml:space="preserve"> implementation</w:t>
          </w:r>
          <w:r w:rsidR="00F145A9">
            <w:t>. This training should cover how the EMIS integrate</w:t>
          </w:r>
          <w:r w:rsidR="00CC0597">
            <w:t>s</w:t>
          </w:r>
          <w:r w:rsidR="00F145A9">
            <w:t xml:space="preserve"> with the front-end UMCS and emphasize the importance of the IT group's role in the successful implementation and operation of the EMIS.</w:t>
          </w:r>
        </w:sdtContent>
      </w:sdt>
    </w:p>
    <w:p w14:paraId="0000021C" w14:textId="77777777" w:rsidR="00F940BD" w:rsidRDefault="00F940BD">
      <w:pPr>
        <w:spacing w:line="360" w:lineRule="auto"/>
      </w:pPr>
    </w:p>
    <w:p w14:paraId="0000021D" w14:textId="77777777" w:rsidR="00F940BD" w:rsidRDefault="00F940BD">
      <w:pPr>
        <w:spacing w:line="360" w:lineRule="auto"/>
      </w:pPr>
    </w:p>
    <w:p w14:paraId="0000021E" w14:textId="3E2EE74A" w:rsidR="00F940BD" w:rsidRDefault="00F145A9">
      <w:pPr>
        <w:pStyle w:val="Heading2"/>
        <w:spacing w:before="0" w:after="0" w:line="360" w:lineRule="auto"/>
        <w:jc w:val="both"/>
      </w:pPr>
      <w:bookmarkStart w:id="58" w:name="_Toc180673604"/>
      <w:r>
        <w:t xml:space="preserve">Risk </w:t>
      </w:r>
      <w:r w:rsidR="00CC0597">
        <w:t>M</w:t>
      </w:r>
      <w:r>
        <w:t xml:space="preserve">anagement </w:t>
      </w:r>
      <w:r w:rsidR="00CC0597">
        <w:t>F</w:t>
      </w:r>
      <w:r>
        <w:t>ramework</w:t>
      </w:r>
      <w:bookmarkEnd w:id="58"/>
      <w:r>
        <w:t xml:space="preserve"> </w:t>
      </w:r>
    </w:p>
    <w:p w14:paraId="0000021F" w14:textId="77777777" w:rsidR="00F940BD" w:rsidRDefault="00F940BD">
      <w:pPr>
        <w:spacing w:line="360" w:lineRule="auto"/>
        <w:jc w:val="both"/>
        <w:rPr>
          <w:sz w:val="20"/>
          <w:szCs w:val="20"/>
        </w:rPr>
      </w:pPr>
    </w:p>
    <w:p w14:paraId="00000220" w14:textId="77777777" w:rsidR="00F940BD" w:rsidRDefault="00F145A9">
      <w:pPr>
        <w:spacing w:line="360" w:lineRule="auto"/>
        <w:jc w:val="both"/>
      </w:pPr>
      <w:r>
        <w:t>Refer to UFC 04-010-06 and UFGS 25 08 11.00 20 (Navy specific RMF procedures) for detailed explanations of, and instructions for, the UFC RMF and ATO processes. For ACSME, the installation IT staff should coordinate efforts for the RMF ATO with DPW staff to include the facility level components in the ACSME accreditation. In the Army, generally the Network Enterprise Center (NEC) hosts the UMCS HVAC DDC and AMI servers and connects over the ICAN.</w:t>
      </w:r>
    </w:p>
    <w:p w14:paraId="00000221" w14:textId="77777777" w:rsidR="00F940BD" w:rsidRDefault="00F145A9">
      <w:pPr>
        <w:spacing w:line="360" w:lineRule="auto"/>
        <w:jc w:val="both"/>
        <w:rPr>
          <w:sz w:val="20"/>
          <w:szCs w:val="20"/>
        </w:rPr>
      </w:pPr>
      <w:r>
        <w:rPr>
          <w:sz w:val="20"/>
          <w:szCs w:val="20"/>
        </w:rPr>
        <w:t xml:space="preserve"> </w:t>
      </w:r>
    </w:p>
    <w:p w14:paraId="00000222" w14:textId="77777777" w:rsidR="00F940BD" w:rsidRDefault="00F145A9">
      <w:pPr>
        <w:pStyle w:val="Heading2"/>
        <w:spacing w:before="0" w:after="0" w:line="360" w:lineRule="auto"/>
        <w:jc w:val="both"/>
      </w:pPr>
      <w:bookmarkStart w:id="59" w:name="_Toc180673605"/>
      <w:r>
        <w:lastRenderedPageBreak/>
        <w:t>Applying cybersecurity during design</w:t>
      </w:r>
      <w:bookmarkEnd w:id="59"/>
      <w:r>
        <w:t xml:space="preserve"> </w:t>
      </w:r>
    </w:p>
    <w:p w14:paraId="00000223" w14:textId="77777777" w:rsidR="00F940BD" w:rsidRDefault="00F940BD">
      <w:pPr>
        <w:spacing w:line="360" w:lineRule="auto"/>
        <w:jc w:val="both"/>
        <w:rPr>
          <w:sz w:val="20"/>
          <w:szCs w:val="20"/>
        </w:rPr>
      </w:pPr>
    </w:p>
    <w:p w14:paraId="00000224" w14:textId="4ED4C668" w:rsidR="00F940BD" w:rsidRDefault="00F145A9">
      <w:pPr>
        <w:spacing w:line="360" w:lineRule="auto"/>
        <w:jc w:val="both"/>
      </w:pPr>
      <w:r>
        <w:t xml:space="preserve">It is critical that stakeholders, acquisition professionals, designers, and other contractors work closely together during the entire design process to ensure that the system is designed securely in accordance with DoD cybersecurity requirements, and that risk cost is reduced effectively. </w:t>
      </w:r>
    </w:p>
    <w:p w14:paraId="00000225" w14:textId="77777777" w:rsidR="00F940BD" w:rsidRDefault="00F940BD">
      <w:pPr>
        <w:spacing w:line="360" w:lineRule="auto"/>
        <w:jc w:val="both"/>
      </w:pPr>
    </w:p>
    <w:p w14:paraId="00000226" w14:textId="6774D571" w:rsidR="00F940BD" w:rsidRDefault="00F145A9">
      <w:pPr>
        <w:spacing w:line="360" w:lineRule="auto"/>
        <w:jc w:val="both"/>
      </w:pPr>
      <w:r>
        <w:t xml:space="preserve">The Facility-Related Control System (FRCS) System Owner (SO) should assemble representatives from the following communities to participate in development of the FRCS Platform Enclave (PE) Authorization Boundary and Network Architecture: </w:t>
      </w:r>
    </w:p>
    <w:p w14:paraId="0E29C390" w14:textId="77777777" w:rsidR="00CC0597" w:rsidRDefault="00CC0597">
      <w:pPr>
        <w:spacing w:line="360" w:lineRule="auto"/>
        <w:jc w:val="both"/>
      </w:pPr>
    </w:p>
    <w:p w14:paraId="00000227"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Facility Engineer/Manager/System Owner</w:t>
      </w:r>
    </w:p>
    <w:p w14:paraId="00000228"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Facility Operations &amp; Maintenance/Technician</w:t>
      </w:r>
    </w:p>
    <w:p w14:paraId="00000229"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Physical Security Specialist</w:t>
      </w:r>
    </w:p>
    <w:p w14:paraId="0000022A"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Emergency Manager</w:t>
      </w:r>
    </w:p>
    <w:p w14:paraId="0000022B"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IT Network/Communications Specialist</w:t>
      </w:r>
    </w:p>
    <w:p w14:paraId="0000022C"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Information Assurance Specialist</w:t>
      </w:r>
    </w:p>
    <w:p w14:paraId="0000022D"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 xml:space="preserve">Tenants (e.g., Defense Health Agency, Defense Logistics Agency) </w:t>
      </w:r>
    </w:p>
    <w:p w14:paraId="0000022E"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Operations and Maintenance Contractors</w:t>
      </w:r>
    </w:p>
    <w:p w14:paraId="0000022F"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Information Assurance/RMF Contractor</w:t>
      </w:r>
    </w:p>
    <w:p w14:paraId="00000230"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Authorizing Official</w:t>
      </w:r>
    </w:p>
    <w:p w14:paraId="00000231"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Authorizing Official Designated Representative</w:t>
      </w:r>
    </w:p>
    <w:p w14:paraId="00000232"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Information System Security Manager</w:t>
      </w:r>
    </w:p>
    <w:p w14:paraId="00000233"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Information System Security Officer</w:t>
      </w:r>
    </w:p>
    <w:p w14:paraId="00000234" w14:textId="7777777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Information System Security Engineer</w:t>
      </w:r>
    </w:p>
    <w:p w14:paraId="00000235" w14:textId="7C5ECDF7" w:rsidR="00F940BD" w:rsidRDefault="00F145A9">
      <w:pPr>
        <w:numPr>
          <w:ilvl w:val="0"/>
          <w:numId w:val="2"/>
        </w:numPr>
        <w:pBdr>
          <w:top w:val="nil"/>
          <w:left w:val="nil"/>
          <w:bottom w:val="nil"/>
          <w:right w:val="nil"/>
          <w:between w:val="nil"/>
        </w:pBdr>
        <w:spacing w:line="360" w:lineRule="auto"/>
        <w:jc w:val="both"/>
        <w:rPr>
          <w:color w:val="000000"/>
        </w:rPr>
      </w:pPr>
      <w:r>
        <w:rPr>
          <w:color w:val="000000"/>
        </w:rPr>
        <w:t>USACE Cyber Center of Expertise, NAVFAC Command Information Officer (CIO), Air Force Center Engineering Center</w:t>
      </w:r>
    </w:p>
    <w:p w14:paraId="00000236" w14:textId="77777777" w:rsidR="00F940BD" w:rsidRDefault="00F940BD">
      <w:pPr>
        <w:spacing w:line="360" w:lineRule="auto"/>
        <w:jc w:val="both"/>
        <w:rPr>
          <w:sz w:val="20"/>
          <w:szCs w:val="20"/>
        </w:rPr>
      </w:pPr>
    </w:p>
    <w:p w14:paraId="00000237" w14:textId="77777777" w:rsidR="00F940BD" w:rsidRDefault="00F145A9">
      <w:pPr>
        <w:pStyle w:val="Heading2"/>
        <w:spacing w:before="0" w:after="0" w:line="360" w:lineRule="auto"/>
      </w:pPr>
      <w:bookmarkStart w:id="60" w:name="_Toc180673606"/>
      <w:r>
        <w:t>Security controls and requirements</w:t>
      </w:r>
      <w:bookmarkEnd w:id="60"/>
      <w:r>
        <w:t xml:space="preserve"> </w:t>
      </w:r>
    </w:p>
    <w:p w14:paraId="00000238" w14:textId="77777777" w:rsidR="00F940BD" w:rsidRDefault="00F940BD">
      <w:pPr>
        <w:spacing w:line="360" w:lineRule="auto"/>
        <w:jc w:val="both"/>
        <w:rPr>
          <w:sz w:val="20"/>
          <w:szCs w:val="20"/>
        </w:rPr>
      </w:pPr>
    </w:p>
    <w:p w14:paraId="00000239" w14:textId="77777777" w:rsidR="00F940BD" w:rsidRDefault="00F145A9">
      <w:pPr>
        <w:spacing w:line="360" w:lineRule="auto"/>
        <w:jc w:val="both"/>
      </w:pPr>
      <w:r>
        <w:t xml:space="preserve">Security control requirements are mandated on control systems and associated networks by various DoD and Army policies and instructions. UFC 4-010-06 “Cybersecurity of Facility Related Control Systems” states the following: </w:t>
      </w:r>
    </w:p>
    <w:p w14:paraId="0000023A" w14:textId="77777777" w:rsidR="00F940BD" w:rsidRDefault="00F940BD">
      <w:pPr>
        <w:spacing w:line="360" w:lineRule="auto"/>
        <w:ind w:left="720"/>
        <w:jc w:val="both"/>
      </w:pPr>
    </w:p>
    <w:p w14:paraId="0000023B" w14:textId="77777777" w:rsidR="00F940BD" w:rsidRDefault="00F145A9">
      <w:pPr>
        <w:spacing w:line="360" w:lineRule="auto"/>
        <w:ind w:left="720"/>
        <w:jc w:val="both"/>
      </w:pPr>
      <w:r>
        <w:lastRenderedPageBreak/>
        <w:t>“DoD Instructions 8500.01 and 8510.01 define the RMF for the DoD and establish a category for ‘special purpose’ systems that are not traditional information technology or information systems, called Platform Information Technology (PIT) systems. These PIT systems, including control systems, use specifically tailored security control sets and require the AO to have expertise in the system. The selection of the set of security controls to implement for a given system is the responsibility of the AO. The designer provides input into security control selection by advising on the feasibility and potential impacts of applying a security control.”</w:t>
      </w:r>
    </w:p>
    <w:p w14:paraId="0000023C" w14:textId="77777777" w:rsidR="00F940BD" w:rsidRDefault="00F940BD">
      <w:pPr>
        <w:spacing w:line="360" w:lineRule="auto"/>
        <w:jc w:val="both"/>
      </w:pPr>
    </w:p>
    <w:p w14:paraId="0000023D" w14:textId="744013A3" w:rsidR="00F940BD" w:rsidRDefault="00F145A9">
      <w:pPr>
        <w:spacing w:line="360" w:lineRule="auto"/>
        <w:jc w:val="both"/>
      </w:pPr>
      <w:r>
        <w:t>The Designer coordinates with the SO and CIO to confirm the systems to be included within the Authorization Boundary and the Confidentiality, Availability and Confidentiality (C-I-A) Impact Values, and must edit the UFGS 25</w:t>
      </w:r>
      <w:r w:rsidR="00CC0597">
        <w:t>-</w:t>
      </w:r>
      <w:r>
        <w:t>05</w:t>
      </w:r>
      <w:r w:rsidR="00CC0597">
        <w:t>-</w:t>
      </w:r>
      <w:r>
        <w:t>11, 25</w:t>
      </w:r>
      <w:r w:rsidR="00CC0597">
        <w:t>-</w:t>
      </w:r>
      <w:r>
        <w:t>08</w:t>
      </w:r>
      <w:r w:rsidR="00CC0597">
        <w:t>-</w:t>
      </w:r>
      <w:r>
        <w:t>10, 25</w:t>
      </w:r>
      <w:r w:rsidR="00CC0597">
        <w:t>-</w:t>
      </w:r>
      <w:r>
        <w:t>10</w:t>
      </w:r>
      <w:r w:rsidR="00CC0597">
        <w:t>-</w:t>
      </w:r>
      <w:r>
        <w:t>10 and Navy</w:t>
      </w:r>
      <w:sdt>
        <w:sdtPr>
          <w:tag w:val="goog_rdk_990"/>
          <w:id w:val="906193463"/>
        </w:sdtPr>
        <w:sdtContent>
          <w:r>
            <w:t>-</w:t>
          </w:r>
        </w:sdtContent>
      </w:sdt>
      <w:r>
        <w:t>specific 01</w:t>
      </w:r>
      <w:r w:rsidR="00CC0597">
        <w:t>-</w:t>
      </w:r>
      <w:r>
        <w:t>35</w:t>
      </w:r>
      <w:r w:rsidR="00CC0597">
        <w:t>-</w:t>
      </w:r>
      <w:r>
        <w:t>13.02 and 25</w:t>
      </w:r>
      <w:r w:rsidR="00CC0597">
        <w:t>-</w:t>
      </w:r>
      <w:r>
        <w:t>08</w:t>
      </w:r>
      <w:r w:rsidR="00CC0597">
        <w:t>-</w:t>
      </w:r>
      <w:r>
        <w:t>11.0020 specifications to incorporate the correct controls.</w:t>
      </w:r>
    </w:p>
    <w:p w14:paraId="0000023E" w14:textId="77777777" w:rsidR="00F940BD" w:rsidRDefault="00F145A9">
      <w:pPr>
        <w:pStyle w:val="Heading2"/>
        <w:spacing w:line="360" w:lineRule="auto"/>
        <w:jc w:val="both"/>
      </w:pPr>
      <w:bookmarkStart w:id="61" w:name="_Toc180673607"/>
      <w:r>
        <w:t>Inherited controls and cybersecurity services integration plan</w:t>
      </w:r>
      <w:bookmarkEnd w:id="61"/>
      <w:r>
        <w:t xml:space="preserve"> </w:t>
      </w:r>
    </w:p>
    <w:p w14:paraId="0000023F" w14:textId="26C34595" w:rsidR="00F940BD" w:rsidRDefault="00F145A9">
      <w:pPr>
        <w:spacing w:line="360" w:lineRule="auto"/>
        <w:jc w:val="both"/>
      </w:pPr>
      <w:r>
        <w:t>Cybersecurity services and cybersecurity controls</w:t>
      </w:r>
      <w:sdt>
        <w:sdtPr>
          <w:tag w:val="goog_rdk_992"/>
          <w:id w:val="1175223341"/>
        </w:sdtPr>
        <w:sdtContent>
          <w:r>
            <w:t>,</w:t>
          </w:r>
        </w:sdtContent>
      </w:sdt>
      <w:r>
        <w:t xml:space="preserve"> when appropriate</w:t>
      </w:r>
      <w:sdt>
        <w:sdtPr>
          <w:tag w:val="goog_rdk_993"/>
          <w:id w:val="527293197"/>
        </w:sdtPr>
        <w:sdtContent>
          <w:r>
            <w:t>,</w:t>
          </w:r>
        </w:sdtContent>
      </w:sdt>
      <w:r>
        <w:t xml:space="preserve"> should be inherited from the installation or regional level ICAN / NEC, the Army DODIN-A network, or other DoD authorized networks as required. These networks and the staff that manage them should provide the following to the ACSME and the FRCS community of interest zones, and are not the responsibility of the designer to implement. The designer and the Army IT staff should collaborate to properly integrate these into the EMIS design. EMIS designers during construction projects or renovation should collaborate closely from the earliest stages of the facility or EMIS project to integrate the facility Level 2 and FPOC into the larger installation UMCS networks and NEC operated by the Army installation IT staff and G6. The following are some but not all the possible requirements that should be designed, planned, and funded in collaboration with Army IT staff and included into the Army Installation Master Plan: </w:t>
      </w:r>
    </w:p>
    <w:p w14:paraId="2C512319" w14:textId="77777777" w:rsidR="00CC0597" w:rsidRDefault="00CC0597">
      <w:pPr>
        <w:spacing w:line="360" w:lineRule="auto"/>
        <w:jc w:val="both"/>
      </w:pPr>
    </w:p>
    <w:p w14:paraId="00000240" w14:textId="77777777"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t xml:space="preserve">Network connectivity and network connection management between Level 3 and Level 5 of the Army representative network architecture. </w:t>
      </w:r>
    </w:p>
    <w:p w14:paraId="00000241" w14:textId="3E79DDA6"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t xml:space="preserve">Network segmentation (virtual local area networks </w:t>
      </w:r>
      <w:sdt>
        <w:sdtPr>
          <w:tag w:val="goog_rdk_995"/>
          <w:id w:val="-681977617"/>
        </w:sdtPr>
        <w:sdtContent>
          <w:r>
            <w:rPr>
              <w:color w:val="000000"/>
            </w:rPr>
            <w:t>(</w:t>
          </w:r>
        </w:sdtContent>
      </w:sdt>
      <w:r>
        <w:rPr>
          <w:color w:val="000000"/>
        </w:rPr>
        <w:t>VLANs</w:t>
      </w:r>
      <w:sdt>
        <w:sdtPr>
          <w:tag w:val="goog_rdk_997"/>
          <w:id w:val="-139186330"/>
        </w:sdtPr>
        <w:sdtContent>
          <w:r>
            <w:rPr>
              <w:color w:val="000000"/>
            </w:rPr>
            <w:t>)</w:t>
          </w:r>
        </w:sdtContent>
      </w:sdt>
      <w:r>
        <w:rPr>
          <w:color w:val="000000"/>
        </w:rPr>
        <w:t xml:space="preserve"> and subnets) specific for the ACSME and the different COI zones within the FRCS environment. </w:t>
      </w:r>
    </w:p>
    <w:p w14:paraId="00000242" w14:textId="77777777"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t xml:space="preserve">Management and deployment of Host Based Security System (HBSS) policies for the ACSME COI and other control systems as required. </w:t>
      </w:r>
    </w:p>
    <w:p w14:paraId="00000243" w14:textId="77777777"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lastRenderedPageBreak/>
        <w:t xml:space="preserve">Vulnerability assessment and scan policies for FRCS network segments and VLANs from the ACAS. </w:t>
      </w:r>
    </w:p>
    <w:p w14:paraId="00000244" w14:textId="77777777"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t xml:space="preserve">Cybersecurity situational awareness – security information and event management (SIEM) of FRCS components and network segments. </w:t>
      </w:r>
    </w:p>
    <w:p w14:paraId="00000245" w14:textId="77777777" w:rsidR="00F940BD" w:rsidRDefault="00F145A9">
      <w:pPr>
        <w:numPr>
          <w:ilvl w:val="1"/>
          <w:numId w:val="11"/>
        </w:numPr>
        <w:pBdr>
          <w:top w:val="nil"/>
          <w:left w:val="nil"/>
          <w:bottom w:val="nil"/>
          <w:right w:val="nil"/>
          <w:between w:val="nil"/>
        </w:pBdr>
        <w:spacing w:line="360" w:lineRule="auto"/>
        <w:jc w:val="both"/>
        <w:rPr>
          <w:color w:val="000000"/>
        </w:rPr>
      </w:pPr>
      <w:r>
        <w:rPr>
          <w:color w:val="000000"/>
        </w:rPr>
        <w:t>Intrusion detection system (IDS) and intrusion prevention system (IPS) operations for FRCS network segments and VLANs (within DoD this service is the HBSS/ACAS applications).</w:t>
      </w:r>
    </w:p>
    <w:p w14:paraId="00000247" w14:textId="77777777" w:rsidR="00F940BD" w:rsidRDefault="00F145A9">
      <w:pPr>
        <w:pStyle w:val="Heading2"/>
        <w:spacing w:line="360" w:lineRule="auto"/>
        <w:jc w:val="both"/>
      </w:pPr>
      <w:bookmarkStart w:id="62" w:name="_Toc180673608"/>
      <w:r>
        <w:t>Construction and delivery phases</w:t>
      </w:r>
      <w:bookmarkEnd w:id="62"/>
      <w:r>
        <w:t xml:space="preserve"> </w:t>
      </w:r>
    </w:p>
    <w:sdt>
      <w:sdtPr>
        <w:tag w:val="goog_rdk_1017"/>
        <w:id w:val="-2052366757"/>
      </w:sdtPr>
      <w:sdtContent>
        <w:p w14:paraId="00000248" w14:textId="17A85805" w:rsidR="00F940BD" w:rsidRDefault="00F145A9" w:rsidP="009D27F9">
          <w:pPr>
            <w:pBdr>
              <w:top w:val="nil"/>
              <w:left w:val="nil"/>
              <w:bottom w:val="nil"/>
              <w:right w:val="nil"/>
              <w:between w:val="nil"/>
            </w:pBdr>
            <w:spacing w:line="360" w:lineRule="auto"/>
            <w:jc w:val="both"/>
            <w:rPr>
              <w:color w:val="000000"/>
            </w:rPr>
          </w:pPr>
          <w:r>
            <w:rPr>
              <w:color w:val="000000"/>
            </w:rPr>
            <w:t xml:space="preserve">Cybersecurity during the Construction Phase is a combination of (1) Protecting the </w:t>
          </w:r>
          <w:sdt>
            <w:sdtPr>
              <w:tag w:val="goog_rdk_998"/>
              <w:id w:val="44489770"/>
            </w:sdtPr>
            <w:sdtContent>
              <w:sdt>
                <w:sdtPr>
                  <w:tag w:val="goog_rdk_999"/>
                  <w:id w:val="-1140734306"/>
                </w:sdtPr>
                <w:sdtContent/>
              </w:sdt>
            </w:sdtContent>
          </w:sdt>
          <w:r>
            <w:rPr>
              <w:color w:val="000000"/>
            </w:rPr>
            <w:t xml:space="preserve">CUI, which includes materials such as drawings, specifications, </w:t>
          </w:r>
          <w:sdt>
            <w:sdtPr>
              <w:tag w:val="goog_rdk_1001"/>
              <w:id w:val="-277403769"/>
            </w:sdtPr>
            <w:sdtContent>
              <w:r>
                <w:rPr>
                  <w:color w:val="000000"/>
                </w:rPr>
                <w:t>u</w:t>
              </w:r>
            </w:sdtContent>
          </w:sdt>
          <w:r>
            <w:rPr>
              <w:color w:val="000000"/>
            </w:rPr>
            <w:t xml:space="preserve">ser </w:t>
          </w:r>
          <w:sdt>
            <w:sdtPr>
              <w:tag w:val="goog_rdk_1003"/>
              <w:id w:val="-1983612970"/>
            </w:sdtPr>
            <w:sdtContent>
              <w:r>
                <w:rPr>
                  <w:color w:val="000000"/>
                </w:rPr>
                <w:t>m</w:t>
              </w:r>
            </w:sdtContent>
          </w:sdt>
          <w:r>
            <w:rPr>
              <w:color w:val="000000"/>
            </w:rPr>
            <w:t xml:space="preserve">anuals, </w:t>
          </w:r>
          <w:sdt>
            <w:sdtPr>
              <w:tag w:val="goog_rdk_1005"/>
              <w:id w:val="-202641468"/>
            </w:sdtPr>
            <w:sdtContent>
              <w:r>
                <w:rPr>
                  <w:color w:val="000000"/>
                </w:rPr>
                <w:t>c</w:t>
              </w:r>
            </w:sdtContent>
          </w:sdt>
          <w:r>
            <w:rPr>
              <w:color w:val="000000"/>
            </w:rPr>
            <w:t>onfiguration</w:t>
          </w:r>
          <w:sdt>
            <w:sdtPr>
              <w:tag w:val="goog_rdk_1007"/>
              <w:id w:val="-1622223925"/>
            </w:sdtPr>
            <w:sdtContent>
              <w:r>
                <w:rPr>
                  <w:color w:val="000000"/>
                </w:rPr>
                <w:t>,</w:t>
              </w:r>
            </w:sdtContent>
          </w:sdt>
          <w:r>
            <w:rPr>
              <w:color w:val="000000"/>
            </w:rPr>
            <w:t xml:space="preserve"> and </w:t>
          </w:r>
          <w:sdt>
            <w:sdtPr>
              <w:tag w:val="goog_rdk_1008"/>
              <w:id w:val="-2100788796"/>
            </w:sdtPr>
            <w:sdtContent>
              <w:r>
                <w:rPr>
                  <w:color w:val="000000"/>
                </w:rPr>
                <w:t>p</w:t>
              </w:r>
            </w:sdtContent>
          </w:sdt>
          <w:r>
            <w:rPr>
              <w:color w:val="000000"/>
            </w:rPr>
            <w:t xml:space="preserve">rogramming, and </w:t>
          </w:r>
          <w:sdt>
            <w:sdtPr>
              <w:tag w:val="goog_rdk_1010"/>
              <w:id w:val="-1600632057"/>
            </w:sdtPr>
            <w:sdtContent>
              <w:r>
                <w:rPr>
                  <w:color w:val="000000"/>
                </w:rPr>
                <w:t>p</w:t>
              </w:r>
            </w:sdtContent>
          </w:sdt>
          <w:r>
            <w:rPr>
              <w:color w:val="000000"/>
            </w:rPr>
            <w:t>asswords that reside on the Project Team business machines to design, construct, and operate the EMIS, and (2) installing and operating the EMIS components per the UFC and UFGS. Figure 1</w:t>
          </w:r>
          <w:sdt>
            <w:sdtPr>
              <w:tag w:val="goog_rdk_1012"/>
              <w:id w:val="-1100881209"/>
            </w:sdtPr>
            <w:sdtContent>
              <w:r>
                <w:rPr>
                  <w:color w:val="000000"/>
                </w:rPr>
                <w:t>6</w:t>
              </w:r>
            </w:sdtContent>
          </w:sdt>
          <w:r>
            <w:rPr>
              <w:color w:val="000000"/>
            </w:rPr>
            <w:t xml:space="preserve"> represents the </w:t>
          </w:r>
          <w:sdt>
            <w:sdtPr>
              <w:tag w:val="goog_rdk_1014"/>
              <w:id w:val="-147595792"/>
            </w:sdtPr>
            <w:sdtContent>
              <w:r>
                <w:rPr>
                  <w:color w:val="000000"/>
                </w:rPr>
                <w:t>PIT</w:t>
              </w:r>
            </w:sdtContent>
          </w:sdt>
          <w:r>
            <w:rPr>
              <w:color w:val="000000"/>
            </w:rPr>
            <w:t xml:space="preserve"> Life Cycle.</w:t>
          </w:r>
          <w:sdt>
            <w:sdtPr>
              <w:tag w:val="goog_rdk_1016"/>
              <w:id w:val="-566040851"/>
              <w:showingPlcHdr/>
            </w:sdtPr>
            <w:sdtContent>
              <w:r w:rsidR="009D27F9">
                <w:t xml:space="preserve">     </w:t>
              </w:r>
            </w:sdtContent>
          </w:sdt>
        </w:p>
      </w:sdtContent>
    </w:sdt>
    <w:p w14:paraId="00000249" w14:textId="6835E0D2" w:rsidR="00F940BD" w:rsidRDefault="00000000" w:rsidP="00F201EA">
      <w:pPr>
        <w:pBdr>
          <w:top w:val="nil"/>
          <w:left w:val="nil"/>
          <w:bottom w:val="nil"/>
          <w:right w:val="nil"/>
          <w:between w:val="nil"/>
        </w:pBdr>
        <w:spacing w:line="360" w:lineRule="auto"/>
        <w:jc w:val="both"/>
        <w:rPr>
          <w:color w:val="000000"/>
        </w:rPr>
      </w:pPr>
      <w:sdt>
        <w:sdtPr>
          <w:tag w:val="goog_rdk_1018"/>
          <w:id w:val="297114995"/>
        </w:sdtPr>
        <w:sdtContent>
          <w:r w:rsidR="00F201EA">
            <w:rPr>
              <w:noProof/>
            </w:rPr>
            <w:drawing>
              <wp:inline distT="0" distB="0" distL="0" distR="0" wp14:anchorId="34C4C06C" wp14:editId="0B9C3764">
                <wp:extent cx="5943600" cy="3503930"/>
                <wp:effectExtent l="0" t="0" r="0" b="1270"/>
                <wp:docPr id="1329700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00939" name="Picture 13297009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03930"/>
                        </a:xfrm>
                        <a:prstGeom prst="rect">
                          <a:avLst/>
                        </a:prstGeom>
                      </pic:spPr>
                    </pic:pic>
                  </a:graphicData>
                </a:graphic>
              </wp:inline>
            </w:drawing>
          </w:r>
        </w:sdtContent>
      </w:sdt>
    </w:p>
    <w:bookmarkStart w:id="63" w:name="_heading=h.111kx3o" w:colFirst="0" w:colLast="0"/>
    <w:bookmarkEnd w:id="63"/>
    <w:p w14:paraId="0000024A" w14:textId="0B178619" w:rsidR="00F940BD" w:rsidRDefault="00000000">
      <w:sdt>
        <w:sdtPr>
          <w:tag w:val="goog_rdk_1020"/>
          <w:id w:val="-1426729743"/>
          <w:showingPlcHdr/>
        </w:sdtPr>
        <w:sdtContent>
          <w:r w:rsidR="002902D9">
            <w:t xml:space="preserve">     </w:t>
          </w:r>
        </w:sdtContent>
      </w:sdt>
    </w:p>
    <w:bookmarkStart w:id="64" w:name="_heading=h.3l18frh" w:colFirst="0" w:colLast="0" w:displacedByCustomXml="next"/>
    <w:bookmarkEnd w:id="64" w:displacedByCustomXml="next"/>
    <w:sdt>
      <w:sdtPr>
        <w:tag w:val="goog_rdk_1027"/>
        <w:id w:val="1421371005"/>
      </w:sdtPr>
      <w:sdtContent>
        <w:p w14:paraId="0000024B" w14:textId="6ED5584C" w:rsidR="00F940BD" w:rsidRPr="002902D9" w:rsidRDefault="00000000">
          <w:pPr>
            <w:pBdr>
              <w:top w:val="nil"/>
              <w:left w:val="nil"/>
              <w:bottom w:val="nil"/>
              <w:right w:val="nil"/>
              <w:between w:val="nil"/>
            </w:pBdr>
            <w:spacing w:after="200" w:line="240" w:lineRule="auto"/>
            <w:rPr>
              <w:i/>
              <w:sz w:val="18"/>
              <w:szCs w:val="18"/>
            </w:rPr>
          </w:pPr>
          <w:sdt>
            <w:sdtPr>
              <w:tag w:val="goog_rdk_1022"/>
              <w:id w:val="-1715571580"/>
            </w:sdtPr>
            <w:sdtContent>
              <w:r w:rsidR="00F145A9">
                <w:t>Figure 16:</w:t>
              </w:r>
            </w:sdtContent>
          </w:sdt>
          <w:sdt>
            <w:sdtPr>
              <w:tag w:val="goog_rdk_1023"/>
              <w:id w:val="1333182554"/>
            </w:sdtPr>
            <w:sdtContent>
              <w:r w:rsidR="00F145A9">
                <w:t xml:space="preserve"> PIT</w:t>
              </w:r>
            </w:sdtContent>
          </w:sdt>
          <w:sdt>
            <w:sdtPr>
              <w:tag w:val="goog_rdk_1024"/>
              <w:id w:val="-267083940"/>
            </w:sdtPr>
            <w:sdtContent>
              <w:r w:rsidR="00F145A9">
                <w:t xml:space="preserve"> Life Cycle</w:t>
              </w:r>
            </w:sdtContent>
          </w:sdt>
          <w:sdt>
            <w:sdtPr>
              <w:tag w:val="goog_rdk_1026"/>
              <w:id w:val="-611598602"/>
              <w:showingPlcHdr/>
            </w:sdtPr>
            <w:sdtContent>
              <w:r w:rsidR="002902D9">
                <w:t xml:space="preserve">     </w:t>
              </w:r>
            </w:sdtContent>
          </w:sdt>
        </w:p>
      </w:sdtContent>
    </w:sdt>
    <w:p w14:paraId="0000024C" w14:textId="77777777" w:rsidR="00F940BD" w:rsidRDefault="00F940BD">
      <w:pPr>
        <w:spacing w:line="360" w:lineRule="auto"/>
        <w:jc w:val="both"/>
        <w:rPr>
          <w:sz w:val="20"/>
          <w:szCs w:val="20"/>
        </w:rPr>
      </w:pPr>
    </w:p>
    <w:p w14:paraId="0000024D" w14:textId="199FBC3D" w:rsidR="00F940BD" w:rsidRDefault="00F145A9">
      <w:pPr>
        <w:spacing w:line="360" w:lineRule="auto"/>
        <w:jc w:val="both"/>
      </w:pPr>
      <w:r>
        <w:lastRenderedPageBreak/>
        <w:t xml:space="preserve">Key </w:t>
      </w:r>
      <w:sdt>
        <w:sdtPr>
          <w:tag w:val="goog_rdk_1028"/>
          <w:id w:val="750865046"/>
        </w:sdtPr>
        <w:sdtContent>
          <w:r>
            <w:t>m</w:t>
          </w:r>
        </w:sdtContent>
      </w:sdt>
      <w:r>
        <w:t xml:space="preserve">ilestones through the 35% Construction Complete Phase are the SD-01 Pre-Construction Submittals, the SD-02 Shop Drawings, and the SD-03 Product Data Sheets. The Cybersecurity Team </w:t>
      </w:r>
      <w:r w:rsidR="0032340D">
        <w:t>review ensures</w:t>
      </w:r>
      <w:r>
        <w:t xml:space="preserve"> the products selected comply with DoD standards.</w:t>
      </w:r>
    </w:p>
    <w:p w14:paraId="0000024E" w14:textId="77777777" w:rsidR="00F940BD" w:rsidRDefault="00F940BD">
      <w:pPr>
        <w:spacing w:line="360" w:lineRule="auto"/>
        <w:jc w:val="both"/>
      </w:pPr>
    </w:p>
    <w:p w14:paraId="0000024F" w14:textId="3D382D33" w:rsidR="00F940BD" w:rsidRDefault="00F145A9">
      <w:pPr>
        <w:spacing w:line="360" w:lineRule="auto"/>
        <w:jc w:val="both"/>
      </w:pPr>
      <w:r>
        <w:t xml:space="preserve">Key </w:t>
      </w:r>
      <w:sdt>
        <w:sdtPr>
          <w:tag w:val="goog_rdk_1030"/>
          <w:id w:val="-1653439130"/>
        </w:sdtPr>
        <w:sdtContent>
          <w:r>
            <w:t>m</w:t>
          </w:r>
        </w:sdtContent>
      </w:sdt>
      <w:r>
        <w:t>ilestones through the 65% Construction Complete Phase are the SD-06 Test Reports, which includes the Factory Acceptance Testing Configuration Baseline Security Audit Report and Artifacts. The Cybersecurity Team provisions all of the servers, workstations, laptops</w:t>
      </w:r>
      <w:sdt>
        <w:sdtPr>
          <w:tag w:val="goog_rdk_1032"/>
          <w:id w:val="96911651"/>
        </w:sdtPr>
        <w:sdtContent>
          <w:r>
            <w:t>,</w:t>
          </w:r>
        </w:sdtContent>
      </w:sdt>
      <w:r>
        <w:t xml:space="preserve"> </w:t>
      </w:r>
      <w:sdt>
        <w:sdtPr>
          <w:tag w:val="goog_rdk_1033"/>
          <w:id w:val="-960335600"/>
          <w:showingPlcHdr/>
        </w:sdtPr>
        <w:sdtContent>
          <w:r w:rsidR="002902D9">
            <w:t xml:space="preserve">     </w:t>
          </w:r>
        </w:sdtContent>
      </w:sdt>
      <w:r>
        <w:t xml:space="preserve">controllers, and HVAC, </w:t>
      </w:r>
      <w:sdt>
        <w:sdtPr>
          <w:tag w:val="goog_rdk_1034"/>
          <w:id w:val="-907842738"/>
        </w:sdtPr>
        <w:sdtContent>
          <w:r>
            <w:t>while</w:t>
          </w:r>
        </w:sdtContent>
      </w:sdt>
      <w:r>
        <w:t xml:space="preserve"> the Controls contractor installs the HVAC and EMIS applications. The Cybersecurity Team captures all </w:t>
      </w:r>
      <w:sdt>
        <w:sdtPr>
          <w:tag w:val="goog_rdk_1036"/>
          <w:id w:val="-1814322512"/>
        </w:sdtPr>
        <w:sdtContent>
          <w:r>
            <w:t>operating system (</w:t>
          </w:r>
        </w:sdtContent>
      </w:sdt>
      <w:r>
        <w:t>OS</w:t>
      </w:r>
      <w:sdt>
        <w:sdtPr>
          <w:tag w:val="goog_rdk_1037"/>
          <w:id w:val="-1521770566"/>
        </w:sdtPr>
        <w:sdtContent>
          <w:r>
            <w:t>)</w:t>
          </w:r>
        </w:sdtContent>
      </w:sdt>
      <w:r>
        <w:t xml:space="preserve"> and Application configurations in the Artifacts and Report. The components are installed into the building and begin the process of connecting the various DDC panels to the floors, zones, and equipment. The Controls, HVAC, Lighting, and Fire contractors continue the construction and connecting components, and programming of HMI graphics and reports. The Cybersecurity Team and HVAC and Controls contractors will perform regular OS and Application updates and perform Continuous Monitoring to ensure the system is clean and does not have any malware or vulnerabilities that could be exploited. The</w:t>
      </w:r>
      <w:sdt>
        <w:sdtPr>
          <w:tag w:val="goog_rdk_1038"/>
          <w:id w:val="344140834"/>
        </w:sdtPr>
        <w:sdtContent>
          <w:r>
            <w:t xml:space="preserve"> Factory Acceptance Testing and Site Acceptance Testing</w:t>
          </w:r>
        </w:sdtContent>
      </w:sdt>
      <w:r>
        <w:t xml:space="preserve"> </w:t>
      </w:r>
      <w:sdt>
        <w:sdtPr>
          <w:tag w:val="goog_rdk_1039"/>
          <w:id w:val="1869331482"/>
        </w:sdtPr>
        <w:sdtContent>
          <w:r>
            <w:t>(</w:t>
          </w:r>
        </w:sdtContent>
      </w:sdt>
      <w:r>
        <w:t>FAT SAT</w:t>
      </w:r>
      <w:sdt>
        <w:sdtPr>
          <w:tag w:val="goog_rdk_1040"/>
          <w:id w:val="-2083674628"/>
        </w:sdtPr>
        <w:sdtContent>
          <w:r>
            <w:t>)</w:t>
          </w:r>
        </w:sdtContent>
      </w:sdt>
      <w:r>
        <w:t xml:space="preserve"> Checklist is also completed, along with any Service specific checklists such as the NAVAFC ICS Checklist. During construction, the Cyber</w:t>
      </w:r>
      <w:sdt>
        <w:sdtPr>
          <w:tag w:val="goog_rdk_1041"/>
          <w:id w:val="699366708"/>
        </w:sdtPr>
        <w:sdtContent>
          <w:r>
            <w:t>security</w:t>
          </w:r>
        </w:sdtContent>
      </w:sdt>
      <w:r>
        <w:t xml:space="preserve"> Team are the System Administrators and manage the internal completion of the RMF security controls; depending on the </w:t>
      </w:r>
      <w:sdt>
        <w:sdtPr>
          <w:tag w:val="goog_rdk_1042"/>
          <w:id w:val="2110306730"/>
        </w:sdtPr>
        <w:sdtContent>
          <w:r>
            <w:t>s</w:t>
          </w:r>
        </w:sdtContent>
      </w:sdt>
      <w:r>
        <w:t>ervice, the Cyber</w:t>
      </w:r>
      <w:sdt>
        <w:sdtPr>
          <w:tag w:val="goog_rdk_1044"/>
          <w:id w:val="897478382"/>
        </w:sdtPr>
        <w:sdtContent>
          <w:r>
            <w:t>security</w:t>
          </w:r>
        </w:sdtContent>
      </w:sdt>
      <w:r>
        <w:t xml:space="preserve"> Team may only be required to provide the RMF (CIO ATO repository tool) Artifacts, or may be required to manage the full upload and RMF ATO process.</w:t>
      </w:r>
    </w:p>
    <w:p w14:paraId="00000250" w14:textId="77777777" w:rsidR="00F940BD" w:rsidRDefault="00F940BD">
      <w:pPr>
        <w:spacing w:line="360" w:lineRule="auto"/>
        <w:jc w:val="both"/>
      </w:pPr>
    </w:p>
    <w:p w14:paraId="00000251" w14:textId="56319EA1" w:rsidR="00F940BD" w:rsidRDefault="00F145A9">
      <w:pPr>
        <w:spacing w:line="360" w:lineRule="auto"/>
        <w:jc w:val="both"/>
      </w:pPr>
      <w:r>
        <w:t xml:space="preserve">Key </w:t>
      </w:r>
      <w:sdt>
        <w:sdtPr>
          <w:tag w:val="goog_rdk_1045"/>
          <w:id w:val="179553706"/>
        </w:sdtPr>
        <w:sdtContent>
          <w:r>
            <w:t>m</w:t>
          </w:r>
        </w:sdtContent>
      </w:sdt>
      <w:r>
        <w:t>ilestones through the 95% Construction Complete Phase are the SD-06 Test Reports, SD-07 Licenses, and SD-11 Close Out Documents. The Cybersecurity Team re-provisions all of the servers, workstations, laptops</w:t>
      </w:r>
      <w:sdt>
        <w:sdtPr>
          <w:tag w:val="goog_rdk_1047"/>
          <w:id w:val="-1011596702"/>
        </w:sdtPr>
        <w:sdtContent>
          <w:r>
            <w:t>,</w:t>
          </w:r>
        </w:sdtContent>
      </w:sdt>
      <w:r>
        <w:t xml:space="preserve"> controllers, and components that are installed in the building. The Controls, HVAC, Lighting, and Fire contractors </w:t>
      </w:r>
      <w:sdt>
        <w:sdtPr>
          <w:tag w:val="goog_rdk_1049"/>
          <w:id w:val="1689801292"/>
        </w:sdtPr>
        <w:sdtContent>
          <w:r>
            <w:t>conduct</w:t>
          </w:r>
        </w:sdtContent>
      </w:sdt>
      <w:r>
        <w:t xml:space="preserve"> Performance Verification Testing. The </w:t>
      </w:r>
      <w:sdt>
        <w:sdtPr>
          <w:tag w:val="goog_rdk_1051"/>
          <w:id w:val="-802927366"/>
          <w:showingPlcHdr/>
        </w:sdtPr>
        <w:sdtContent>
          <w:r w:rsidR="002902D9">
            <w:t xml:space="preserve">     </w:t>
          </w:r>
        </w:sdtContent>
      </w:sdt>
      <w:r>
        <w:t xml:space="preserve">Information System Security Officer (ISSO) or Information System Security Engineer (ISSE) provisions the switches that will connect each building to the Platform Enclave, and the Controls contractors typically install them in the Master DDC panel. The Project Cybersecurity Team and the Service commissioning team perform </w:t>
      </w:r>
      <w:sdt>
        <w:sdtPr>
          <w:tag w:val="goog_rdk_1052"/>
          <w:id w:val="1607923280"/>
        </w:sdtPr>
        <w:sdtContent>
          <w:r>
            <w:t xml:space="preserve">activities on </w:t>
          </w:r>
        </w:sdtContent>
      </w:sdt>
      <w:r>
        <w:t>the Site Acceptance Testing Cyber Commissioning checklists and upon approval, the ISSO or ISSE will connect to the Platform Enclave, remove the Cyber Team System Administration credentials, and become responsible for maintaining the configuration and OS updates with assistance from the Cybersecurity Team.</w:t>
      </w:r>
    </w:p>
    <w:p w14:paraId="00000252" w14:textId="77777777" w:rsidR="00F940BD" w:rsidRDefault="00F940BD">
      <w:pPr>
        <w:spacing w:line="360" w:lineRule="auto"/>
        <w:jc w:val="both"/>
      </w:pPr>
    </w:p>
    <w:p w14:paraId="00000253" w14:textId="76FCCCDF" w:rsidR="00F940BD" w:rsidRDefault="00F145A9">
      <w:pPr>
        <w:spacing w:line="360" w:lineRule="auto"/>
        <w:jc w:val="both"/>
      </w:pPr>
      <w:r>
        <w:lastRenderedPageBreak/>
        <w:t xml:space="preserve">Finally at Project Turnover and the completion of the DD Form 1354 Real Property Transfer, the Cybersecurity team moves into an </w:t>
      </w:r>
      <w:sdt>
        <w:sdtPr>
          <w:tag w:val="goog_rdk_1053"/>
          <w:id w:val="-1163546276"/>
        </w:sdtPr>
        <w:sdtContent>
          <w:r>
            <w:t>Operations and Maintenance (</w:t>
          </w:r>
        </w:sdtContent>
      </w:sdt>
      <w:r>
        <w:t>O&amp;M</w:t>
      </w:r>
      <w:sdt>
        <w:sdtPr>
          <w:tag w:val="goog_rdk_1054"/>
          <w:id w:val="1768579544"/>
        </w:sdtPr>
        <w:sdtContent>
          <w:r>
            <w:t>)</w:t>
          </w:r>
        </w:sdtContent>
      </w:sdt>
      <w:r>
        <w:t xml:space="preserve"> Warranty support phase, unless the system will be a Stand-Alone Network U</w:t>
      </w:r>
      <w:sdt>
        <w:sdtPr>
          <w:tag w:val="goog_rdk_1055"/>
          <w:id w:val="-531799438"/>
        </w:sdtPr>
        <w:sdtContent>
          <w:r>
            <w:t>E</w:t>
          </w:r>
        </w:sdtContent>
      </w:sdt>
      <w:r>
        <w:t>SC or ES</w:t>
      </w:r>
      <w:sdt>
        <w:sdtPr>
          <w:tag w:val="goog_rdk_1057"/>
          <w:id w:val="394785237"/>
        </w:sdtPr>
        <w:sdtContent>
          <w:r>
            <w:t>P</w:t>
          </w:r>
        </w:sdtContent>
      </w:sdt>
      <w:r>
        <w:t xml:space="preserve">C Owner Owned and Operated one, and </w:t>
      </w:r>
      <w:r>
        <w:rPr>
          <w:i/>
        </w:rPr>
        <w:t>not</w:t>
      </w:r>
      <w:r>
        <w:t xml:space="preserve"> be connected to the Platform Enclave, in which case the Cybersecurity Team continues as the System Administrators and performs the Continuous Monitoring.</w:t>
      </w:r>
    </w:p>
    <w:p w14:paraId="00000254" w14:textId="77777777" w:rsidR="00F940BD" w:rsidRDefault="00F940BD">
      <w:pPr>
        <w:spacing w:line="360" w:lineRule="auto"/>
      </w:pPr>
    </w:p>
    <w:p w14:paraId="00000255" w14:textId="77777777" w:rsidR="00F940BD" w:rsidRDefault="00F145A9">
      <w:pPr>
        <w:rPr>
          <w:sz w:val="40"/>
          <w:szCs w:val="40"/>
        </w:rPr>
      </w:pPr>
      <w:r>
        <w:br w:type="page"/>
      </w:r>
    </w:p>
    <w:p w14:paraId="00000256" w14:textId="77777777" w:rsidR="00F940BD" w:rsidRDefault="00F145A9">
      <w:pPr>
        <w:pStyle w:val="Heading1"/>
        <w:spacing w:line="360" w:lineRule="auto"/>
        <w:rPr>
          <w:b/>
        </w:rPr>
      </w:pPr>
      <w:bookmarkStart w:id="65" w:name="_Toc180673609"/>
      <w:r>
        <w:rPr>
          <w:b/>
        </w:rPr>
        <w:lastRenderedPageBreak/>
        <w:t>References</w:t>
      </w:r>
      <w:bookmarkEnd w:id="65"/>
    </w:p>
    <w:p w14:paraId="00000257" w14:textId="77777777" w:rsidR="00F940BD" w:rsidRDefault="00F145A9">
      <w:pPr>
        <w:pBdr>
          <w:top w:val="nil"/>
          <w:left w:val="nil"/>
          <w:bottom w:val="nil"/>
          <w:right w:val="nil"/>
          <w:between w:val="nil"/>
        </w:pBdr>
        <w:spacing w:line="480" w:lineRule="auto"/>
        <w:ind w:left="720" w:hanging="720"/>
        <w:rPr>
          <w:color w:val="000000"/>
        </w:rPr>
      </w:pPr>
      <w:r>
        <w:rPr>
          <w:color w:val="000000"/>
        </w:rPr>
        <w:t>Air Force installation energy vision. (2021). https://www.secnav.navy.mil/eie/Documents/DON-Installation-Energy-Resilience-Strategy.pdf</w:t>
      </w:r>
    </w:p>
    <w:p w14:paraId="00000258" w14:textId="77777777" w:rsidR="00F940BD" w:rsidRDefault="00F145A9">
      <w:pPr>
        <w:pBdr>
          <w:top w:val="nil"/>
          <w:left w:val="nil"/>
          <w:bottom w:val="nil"/>
          <w:right w:val="nil"/>
          <w:between w:val="nil"/>
        </w:pBdr>
        <w:spacing w:line="480" w:lineRule="auto"/>
        <w:ind w:left="720" w:hanging="720"/>
        <w:rPr>
          <w:color w:val="000000"/>
        </w:rPr>
      </w:pPr>
      <w:r>
        <w:rPr>
          <w:color w:val="000000"/>
        </w:rPr>
        <w:t>Army Installation Energy and Water Strategic Plan. (2020). https://www.asaie.army.mil/sites/default/files/PDF/Army_Installation_Energy_and_Water_Stategic_Plan_FINAL.pdf</w:t>
      </w:r>
    </w:p>
    <w:p w14:paraId="00000259" w14:textId="77777777" w:rsidR="00F940BD" w:rsidRDefault="00F145A9">
      <w:pPr>
        <w:pBdr>
          <w:top w:val="nil"/>
          <w:left w:val="nil"/>
          <w:bottom w:val="nil"/>
          <w:right w:val="nil"/>
          <w:between w:val="nil"/>
        </w:pBdr>
        <w:spacing w:line="480" w:lineRule="auto"/>
        <w:ind w:left="720" w:hanging="720"/>
        <w:rPr>
          <w:color w:val="000000"/>
        </w:rPr>
      </w:pPr>
      <w:r>
        <w:rPr>
          <w:color w:val="000000"/>
        </w:rPr>
        <w:t>Baker, G. D. (2008). The Energy Independence and Security Act of 2007: Toward a More Energy Efficient America (Part 1). Structure, 47(2). https://heinonline.org/hol-cgi-bin/get_pdf.cgi?handle=hein.journals/infrastr47&amp;section=3</w:t>
      </w:r>
    </w:p>
    <w:p w14:paraId="0000025A" w14:textId="77777777" w:rsidR="00F940BD" w:rsidRDefault="00F145A9">
      <w:pPr>
        <w:pBdr>
          <w:top w:val="nil"/>
          <w:left w:val="nil"/>
          <w:bottom w:val="nil"/>
          <w:right w:val="nil"/>
          <w:between w:val="nil"/>
        </w:pBdr>
        <w:spacing w:line="480" w:lineRule="auto"/>
        <w:ind w:left="720" w:hanging="720"/>
        <w:rPr>
          <w:color w:val="000000"/>
        </w:rPr>
      </w:pPr>
      <w:r>
        <w:rPr>
          <w:color w:val="000000"/>
        </w:rPr>
        <w:t xml:space="preserve">Bush, J., Westervelt, E. T., Clark, B. C., </w:t>
      </w:r>
      <w:proofErr w:type="spellStart"/>
      <w:r>
        <w:rPr>
          <w:color w:val="000000"/>
        </w:rPr>
        <w:t>Schwenk</w:t>
      </w:r>
      <w:proofErr w:type="spellEnd"/>
      <w:r>
        <w:rPr>
          <w:color w:val="000000"/>
        </w:rPr>
        <w:t>, D. M., Briggs, S. J., Shepard, D. A., Long, M. C., Patel, T. C., Johnson, M. D., &amp; Lynch, E. D. (2022). Installation utility monitoring and control system technical guide. https://erdc-library.erdc.dren.mil/jspui/handle/11681/45081</w:t>
      </w:r>
    </w:p>
    <w:p w14:paraId="0000025B" w14:textId="3C7880B2" w:rsidR="00F940BD" w:rsidDel="000471F3" w:rsidRDefault="00F145A9">
      <w:pPr>
        <w:pBdr>
          <w:top w:val="nil"/>
          <w:left w:val="nil"/>
          <w:bottom w:val="nil"/>
          <w:right w:val="nil"/>
          <w:between w:val="nil"/>
        </w:pBdr>
        <w:spacing w:line="480" w:lineRule="auto"/>
        <w:ind w:left="720" w:hanging="720"/>
        <w:rPr>
          <w:del w:id="66" w:author="Microsoft Office User" w:date="2025-02-07T12:19:00Z"/>
          <w:color w:val="000000"/>
        </w:rPr>
      </w:pPr>
      <w:del w:id="67" w:author="Microsoft Office User" w:date="2025-02-07T12:19:00Z">
        <w:r w:rsidDel="000471F3">
          <w:rPr>
            <w:color w:val="000000"/>
          </w:rPr>
          <w:delText>Catalyzing Clean Energy Industries and Jobs Through Federal Sustainability. (2021). https://www.whitehouse.gov/briefing-room/presidential-actions/2021/12/08/executive-order-on-catalyzing-clean-energy-industries-and-jobs-through-federal-sustainability/</w:delText>
        </w:r>
      </w:del>
    </w:p>
    <w:p w14:paraId="0000025C" w14:textId="1F2F0C62" w:rsidR="00F940BD" w:rsidRDefault="006816C3">
      <w:pPr>
        <w:pBdr>
          <w:top w:val="nil"/>
          <w:left w:val="nil"/>
          <w:bottom w:val="nil"/>
          <w:right w:val="nil"/>
          <w:between w:val="nil"/>
        </w:pBdr>
        <w:spacing w:line="480" w:lineRule="auto"/>
        <w:ind w:left="720" w:hanging="720"/>
        <w:rPr>
          <w:color w:val="000000"/>
        </w:rPr>
      </w:pPr>
      <w:proofErr w:type="spellStart"/>
      <w:r>
        <w:rPr>
          <w:color w:val="000000"/>
        </w:rPr>
        <w:t>Degette</w:t>
      </w:r>
      <w:proofErr w:type="spellEnd"/>
      <w:r>
        <w:rPr>
          <w:color w:val="000000"/>
        </w:rPr>
        <w:t xml:space="preserve">, D, (2020). </w:t>
      </w:r>
      <w:r w:rsidR="00F145A9">
        <w:rPr>
          <w:color w:val="000000"/>
        </w:rPr>
        <w:t xml:space="preserve">Clean Energy Innovation and Deployment Act of </w:t>
      </w:r>
      <w:r>
        <w:rPr>
          <w:color w:val="000000"/>
        </w:rPr>
        <w:t>2020, https://www.congress.gov/bill/116th-congress/house-bill/7516/text</w:t>
      </w:r>
    </w:p>
    <w:p w14:paraId="0000025D" w14:textId="77777777" w:rsidR="00F940BD" w:rsidRDefault="00F145A9">
      <w:pPr>
        <w:pBdr>
          <w:top w:val="nil"/>
          <w:left w:val="nil"/>
          <w:bottom w:val="nil"/>
          <w:right w:val="nil"/>
          <w:between w:val="nil"/>
        </w:pBdr>
        <w:spacing w:line="480" w:lineRule="auto"/>
        <w:ind w:left="720" w:hanging="720"/>
        <w:rPr>
          <w:color w:val="000000"/>
        </w:rPr>
      </w:pPr>
      <w:r>
        <w:rPr>
          <w:color w:val="000000"/>
        </w:rPr>
        <w:t>Department of Defence, S. (2014). UFC High Performance and Sustainable Building Requirements. Change, 3, 7.</w:t>
      </w:r>
    </w:p>
    <w:p w14:paraId="0000025E" w14:textId="77777777" w:rsidR="00F940BD" w:rsidRDefault="00F145A9">
      <w:pPr>
        <w:pBdr>
          <w:top w:val="nil"/>
          <w:left w:val="nil"/>
          <w:bottom w:val="nil"/>
          <w:right w:val="nil"/>
          <w:between w:val="nil"/>
        </w:pBdr>
        <w:spacing w:line="480" w:lineRule="auto"/>
        <w:ind w:left="720" w:hanging="720"/>
        <w:rPr>
          <w:color w:val="000000"/>
        </w:rPr>
      </w:pPr>
      <w:r>
        <w:rPr>
          <w:color w:val="000000"/>
        </w:rPr>
        <w:t>Department of the Navy Installation Energy Resiliency Strategy. (2020). https://www.secnav.navy.mil/eie/Documents/DON-Installation-Energy-Resilience-Strategy.pdf</w:t>
      </w:r>
    </w:p>
    <w:p w14:paraId="0000025F" w14:textId="77777777" w:rsidR="00F940BD" w:rsidRDefault="00F145A9">
      <w:pPr>
        <w:pBdr>
          <w:top w:val="nil"/>
          <w:left w:val="nil"/>
          <w:bottom w:val="nil"/>
          <w:right w:val="nil"/>
          <w:between w:val="nil"/>
        </w:pBdr>
        <w:spacing w:line="480" w:lineRule="auto"/>
        <w:ind w:left="720" w:hanging="720"/>
        <w:rPr>
          <w:color w:val="000000"/>
        </w:rPr>
      </w:pPr>
      <w:r>
        <w:rPr>
          <w:color w:val="000000"/>
        </w:rPr>
        <w:t>DoD. (2011). DOD Product Support Business Case Analysis Guidebook.</w:t>
      </w:r>
    </w:p>
    <w:p w14:paraId="00000260" w14:textId="77777777" w:rsidR="00F940BD" w:rsidRDefault="00F145A9">
      <w:pPr>
        <w:pBdr>
          <w:top w:val="nil"/>
          <w:left w:val="nil"/>
          <w:bottom w:val="nil"/>
          <w:right w:val="nil"/>
          <w:between w:val="nil"/>
        </w:pBdr>
        <w:spacing w:line="480" w:lineRule="auto"/>
        <w:ind w:left="720" w:hanging="720"/>
        <w:rPr>
          <w:color w:val="000000"/>
        </w:rPr>
      </w:pPr>
      <w:r>
        <w:rPr>
          <w:color w:val="000000"/>
        </w:rPr>
        <w:t>Federal Energy Management Program. (2023). Energy Savings Performance Contracts for Federal Agencies. https://www.energy.gov/femp/energy-savings-performance-contracts-federal-agencies</w:t>
      </w:r>
    </w:p>
    <w:p w14:paraId="00000261" w14:textId="77777777" w:rsidR="00F940BD" w:rsidRDefault="00F145A9">
      <w:pPr>
        <w:pBdr>
          <w:top w:val="nil"/>
          <w:left w:val="nil"/>
          <w:bottom w:val="nil"/>
          <w:right w:val="nil"/>
          <w:between w:val="nil"/>
        </w:pBdr>
        <w:spacing w:line="480" w:lineRule="auto"/>
        <w:ind w:left="720" w:hanging="720"/>
        <w:rPr>
          <w:color w:val="000000"/>
        </w:rPr>
      </w:pPr>
      <w:r>
        <w:rPr>
          <w:color w:val="000000"/>
        </w:rPr>
        <w:lastRenderedPageBreak/>
        <w:t>General Services Administration. (2023). Energy Management Information System with Automated System Optimization. https://www.gsa.gov/climate-action-and-sustainability/center-for-emerging-building-technologies/completed-assessments/energy-management/energy-management-information-system-with-automated-system-optimization</w:t>
      </w:r>
    </w:p>
    <w:p w14:paraId="00000262" w14:textId="77777777" w:rsidR="00F940BD" w:rsidRDefault="00F145A9">
      <w:pPr>
        <w:pBdr>
          <w:top w:val="nil"/>
          <w:left w:val="nil"/>
          <w:bottom w:val="nil"/>
          <w:right w:val="nil"/>
          <w:between w:val="nil"/>
        </w:pBdr>
        <w:spacing w:line="480" w:lineRule="auto"/>
        <w:ind w:left="720" w:hanging="720"/>
        <w:rPr>
          <w:color w:val="000000"/>
        </w:rPr>
      </w:pPr>
      <w:r>
        <w:rPr>
          <w:color w:val="000000"/>
        </w:rPr>
        <w:t>Greenley, H. (2019). Department of Defense Energy Management: Background and Issues for Congress. https://sgp.fas.org/crs/natsec/R45832.pdf</w:t>
      </w:r>
    </w:p>
    <w:p w14:paraId="00000263" w14:textId="20DFBA5C" w:rsidR="00F940BD" w:rsidRDefault="00F145A9">
      <w:pPr>
        <w:pBdr>
          <w:top w:val="nil"/>
          <w:left w:val="nil"/>
          <w:bottom w:val="nil"/>
          <w:right w:val="nil"/>
          <w:between w:val="nil"/>
        </w:pBdr>
        <w:spacing w:line="480" w:lineRule="auto"/>
        <w:ind w:left="720" w:hanging="720"/>
        <w:rPr>
          <w:color w:val="000000"/>
        </w:rPr>
      </w:pPr>
      <w:r>
        <w:rPr>
          <w:color w:val="000000"/>
        </w:rPr>
        <w:t xml:space="preserve">Kramer, H., Lin, G., Curtin, C., Crowe, E., &amp; Granderson, J. (2020). Proving the business case for building analytics. Lawrence Berkeley National </w:t>
      </w:r>
      <w:r w:rsidR="00721DD3">
        <w:rPr>
          <w:color w:val="000000"/>
        </w:rPr>
        <w:t>Lab</w:t>
      </w:r>
      <w:r w:rsidR="0032340D">
        <w:rPr>
          <w:color w:val="000000"/>
        </w:rPr>
        <w:t>oratory</w:t>
      </w:r>
      <w:r>
        <w:rPr>
          <w:color w:val="000000"/>
        </w:rPr>
        <w:t>, Berkeley, CA (United States). https://www.osti.gov/biblio/1695762</w:t>
      </w:r>
    </w:p>
    <w:p w14:paraId="00000264" w14:textId="41FD27C6" w:rsidR="00F940BD" w:rsidRDefault="0032340D">
      <w:pPr>
        <w:pBdr>
          <w:top w:val="nil"/>
          <w:left w:val="nil"/>
          <w:bottom w:val="nil"/>
          <w:right w:val="nil"/>
          <w:between w:val="nil"/>
        </w:pBdr>
        <w:spacing w:line="480" w:lineRule="auto"/>
        <w:ind w:left="720" w:hanging="720"/>
        <w:rPr>
          <w:color w:val="000000"/>
        </w:rPr>
      </w:pPr>
      <w:r>
        <w:rPr>
          <w:color w:val="000000"/>
        </w:rPr>
        <w:t>Lawrence Berkeley National Laboratory</w:t>
      </w:r>
      <w:r w:rsidR="00F145A9">
        <w:rPr>
          <w:color w:val="000000"/>
        </w:rPr>
        <w:t>. (2020). EMIS Specification and Procurement Support Materials. DOE Better Buildings.</w:t>
      </w:r>
    </w:p>
    <w:p w14:paraId="00000265" w14:textId="77777777" w:rsidR="00F940BD" w:rsidRDefault="00F145A9">
      <w:pPr>
        <w:pBdr>
          <w:top w:val="nil"/>
          <w:left w:val="nil"/>
          <w:bottom w:val="nil"/>
          <w:right w:val="nil"/>
          <w:between w:val="nil"/>
        </w:pBdr>
        <w:spacing w:line="480" w:lineRule="auto"/>
        <w:ind w:left="720" w:hanging="720"/>
        <w:rPr>
          <w:color w:val="000000"/>
        </w:rPr>
      </w:pPr>
      <w:r>
        <w:rPr>
          <w:color w:val="000000"/>
        </w:rPr>
        <w:t>Unified Facilities Criteria: Cybersecurity of facility-related control systems. (2023). https://www.wbdg.org/FFC/DOD/UFC/ufc_4_010_06_2023.pdf</w:t>
      </w:r>
    </w:p>
    <w:p w14:paraId="00000266" w14:textId="77777777" w:rsidR="00F940BD" w:rsidRDefault="00F145A9">
      <w:pPr>
        <w:pBdr>
          <w:top w:val="nil"/>
          <w:left w:val="nil"/>
          <w:bottom w:val="nil"/>
          <w:right w:val="nil"/>
          <w:between w:val="nil"/>
        </w:pBdr>
        <w:spacing w:line="480" w:lineRule="auto"/>
        <w:ind w:left="720" w:hanging="720"/>
        <w:rPr>
          <w:color w:val="000000"/>
        </w:rPr>
      </w:pPr>
      <w:r>
        <w:rPr>
          <w:color w:val="000000"/>
        </w:rPr>
        <w:t>Utility Monitoring and Control System Front end and Integration. (2018). https://www.wbdg.org/FFC/DOD/UFC/ufc_3_470_01_2018.pdf</w:t>
      </w:r>
    </w:p>
    <w:p w14:paraId="00000267" w14:textId="77777777" w:rsidR="00F940BD" w:rsidRDefault="00F940BD"/>
    <w:sectPr w:rsidR="00F940B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2AB1B" w14:textId="77777777" w:rsidR="00CC3F6C" w:rsidRDefault="00CC3F6C">
      <w:pPr>
        <w:spacing w:line="240" w:lineRule="auto"/>
      </w:pPr>
      <w:r>
        <w:separator/>
      </w:r>
    </w:p>
  </w:endnote>
  <w:endnote w:type="continuationSeparator" w:id="0">
    <w:p w14:paraId="1762FBC4" w14:textId="77777777" w:rsidR="00CC3F6C" w:rsidRDefault="00CC3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E" w14:textId="77777777" w:rsidR="00F37730" w:rsidRDefault="00F3773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F" w14:textId="1C2B0705" w:rsidR="00F37730" w:rsidRDefault="00F37730">
    <w:pPr>
      <w:jc w:val="right"/>
      <w:rPr>
        <w:sz w:val="18"/>
        <w:szCs w:val="18"/>
      </w:rPr>
    </w:pPr>
    <w:r>
      <w:rPr>
        <w:sz w:val="18"/>
        <w:szCs w:val="18"/>
      </w:rPr>
      <w:fldChar w:fldCharType="begin"/>
    </w:r>
    <w:r>
      <w:rPr>
        <w:sz w:val="18"/>
        <w:szCs w:val="18"/>
      </w:rPr>
      <w:instrText>PAGE</w:instrText>
    </w:r>
    <w:r>
      <w:rPr>
        <w:sz w:val="18"/>
        <w:szCs w:val="18"/>
      </w:rPr>
      <w:fldChar w:fldCharType="separate"/>
    </w:r>
    <w:r w:rsidR="00175C80">
      <w:rPr>
        <w:noProof/>
        <w:sz w:val="18"/>
        <w:szCs w:val="18"/>
      </w:rPr>
      <w:t>41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0" w14:textId="77777777" w:rsidR="00F37730" w:rsidRDefault="00F3773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5846C" w14:textId="77777777" w:rsidR="00CC3F6C" w:rsidRDefault="00CC3F6C">
      <w:pPr>
        <w:spacing w:line="240" w:lineRule="auto"/>
      </w:pPr>
      <w:r>
        <w:separator/>
      </w:r>
    </w:p>
  </w:footnote>
  <w:footnote w:type="continuationSeparator" w:id="0">
    <w:p w14:paraId="2CDA110C" w14:textId="77777777" w:rsidR="00CC3F6C" w:rsidRDefault="00CC3F6C">
      <w:pPr>
        <w:spacing w:line="240" w:lineRule="auto"/>
      </w:pPr>
      <w:r>
        <w:continuationSeparator/>
      </w:r>
    </w:p>
  </w:footnote>
  <w:footnote w:id="1">
    <w:p w14:paraId="00000268" w14:textId="77777777" w:rsidR="00F37730" w:rsidRDefault="00F3773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https://www.serdp-estcp.mil/</w:t>
        </w:r>
      </w:hyperlink>
      <w:r>
        <w:rPr>
          <w:color w:val="000000"/>
          <w:sz w:val="20"/>
          <w:szCs w:val="20"/>
        </w:rPr>
        <w:t xml:space="preserve"> </w:t>
      </w:r>
    </w:p>
  </w:footnote>
  <w:footnote w:id="2">
    <w:p w14:paraId="00000269" w14:textId="77777777" w:rsidR="00F37730" w:rsidRDefault="00F37730">
      <w:pPr>
        <w:pBdr>
          <w:top w:val="nil"/>
          <w:left w:val="nil"/>
          <w:bottom w:val="nil"/>
          <w:right w:val="nil"/>
          <w:between w:val="nil"/>
        </w:pBdr>
        <w:spacing w:line="240" w:lineRule="auto"/>
        <w:rPr>
          <w:color w:val="000000"/>
          <w:sz w:val="16"/>
          <w:szCs w:val="16"/>
        </w:rPr>
      </w:pPr>
      <w:r>
        <w:rPr>
          <w:rStyle w:val="FootnoteReference"/>
        </w:rPr>
        <w:footnoteRef/>
      </w:r>
      <w:r>
        <w:rPr>
          <w:color w:val="000000"/>
          <w:sz w:val="16"/>
          <w:szCs w:val="16"/>
        </w:rPr>
        <w:t xml:space="preserve"> https://www.gsa.gov/technology/government-it-initiatives/fedramp</w:t>
      </w:r>
    </w:p>
  </w:footnote>
  <w:footnote w:id="3">
    <w:p w14:paraId="0000026A" w14:textId="77777777" w:rsidR="00F37730" w:rsidRDefault="00F3773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https://wbdg.org/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B" w14:textId="5047B822" w:rsidR="00F37730" w:rsidRDefault="00F3773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C" w14:textId="6A6FC0E6" w:rsidR="00F37730" w:rsidRDefault="00F37730">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D" w14:textId="64B35EC6" w:rsidR="00F37730" w:rsidRDefault="00F3773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9E0"/>
    <w:multiLevelType w:val="multilevel"/>
    <w:tmpl w:val="1AC42BC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7973DF"/>
    <w:multiLevelType w:val="multilevel"/>
    <w:tmpl w:val="11A0A8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1D40E3"/>
    <w:multiLevelType w:val="multilevel"/>
    <w:tmpl w:val="0EBA68A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1AEA2AF0"/>
    <w:multiLevelType w:val="multilevel"/>
    <w:tmpl w:val="F94C69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9A5988"/>
    <w:multiLevelType w:val="multilevel"/>
    <w:tmpl w:val="FD9E2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E32F7"/>
    <w:multiLevelType w:val="multilevel"/>
    <w:tmpl w:val="C5AAC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445B11"/>
    <w:multiLevelType w:val="hybridMultilevel"/>
    <w:tmpl w:val="3426F70A"/>
    <w:lvl w:ilvl="0" w:tplc="FCCA8388">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847729"/>
    <w:multiLevelType w:val="multilevel"/>
    <w:tmpl w:val="79902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B225E0"/>
    <w:multiLevelType w:val="multilevel"/>
    <w:tmpl w:val="25882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3B18B4"/>
    <w:multiLevelType w:val="multilevel"/>
    <w:tmpl w:val="AE86C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3CC35B2"/>
    <w:multiLevelType w:val="multilevel"/>
    <w:tmpl w:val="5798D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F71B4E"/>
    <w:multiLevelType w:val="multilevel"/>
    <w:tmpl w:val="83782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6B54B6"/>
    <w:multiLevelType w:val="multilevel"/>
    <w:tmpl w:val="25882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AB0A0A"/>
    <w:multiLevelType w:val="hybridMultilevel"/>
    <w:tmpl w:val="1B641A78"/>
    <w:lvl w:ilvl="0" w:tplc="4D3EDA0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7BA53001"/>
    <w:multiLevelType w:val="hybridMultilevel"/>
    <w:tmpl w:val="BE02D74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16cid:durableId="1378353783">
    <w:abstractNumId w:val="12"/>
  </w:num>
  <w:num w:numId="2" w16cid:durableId="609241890">
    <w:abstractNumId w:val="5"/>
  </w:num>
  <w:num w:numId="3" w16cid:durableId="489179804">
    <w:abstractNumId w:val="10"/>
  </w:num>
  <w:num w:numId="4" w16cid:durableId="1166356576">
    <w:abstractNumId w:val="2"/>
  </w:num>
  <w:num w:numId="5" w16cid:durableId="1454639861">
    <w:abstractNumId w:val="4"/>
  </w:num>
  <w:num w:numId="6" w16cid:durableId="1746874891">
    <w:abstractNumId w:val="7"/>
  </w:num>
  <w:num w:numId="7" w16cid:durableId="832645129">
    <w:abstractNumId w:val="1"/>
  </w:num>
  <w:num w:numId="8" w16cid:durableId="630399675">
    <w:abstractNumId w:val="11"/>
  </w:num>
  <w:num w:numId="9" w16cid:durableId="548688975">
    <w:abstractNumId w:val="0"/>
  </w:num>
  <w:num w:numId="10" w16cid:durableId="1597178298">
    <w:abstractNumId w:val="9"/>
  </w:num>
  <w:num w:numId="11" w16cid:durableId="295986040">
    <w:abstractNumId w:val="3"/>
  </w:num>
  <w:num w:numId="12" w16cid:durableId="2021614250">
    <w:abstractNumId w:val="14"/>
  </w:num>
  <w:num w:numId="13" w16cid:durableId="1707413276">
    <w:abstractNumId w:val="13"/>
  </w:num>
  <w:num w:numId="14" w16cid:durableId="1527862544">
    <w:abstractNumId w:val="8"/>
  </w:num>
  <w:num w:numId="15" w16cid:durableId="199317159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0BD"/>
    <w:rsid w:val="000045F6"/>
    <w:rsid w:val="000471F3"/>
    <w:rsid w:val="000C7820"/>
    <w:rsid w:val="0013596F"/>
    <w:rsid w:val="00175C80"/>
    <w:rsid w:val="0019029D"/>
    <w:rsid w:val="00195BE4"/>
    <w:rsid w:val="001A3144"/>
    <w:rsid w:val="0022465E"/>
    <w:rsid w:val="0022498B"/>
    <w:rsid w:val="002902D9"/>
    <w:rsid w:val="002E5BB4"/>
    <w:rsid w:val="0032340D"/>
    <w:rsid w:val="003375B9"/>
    <w:rsid w:val="003448BD"/>
    <w:rsid w:val="003567ED"/>
    <w:rsid w:val="003603CB"/>
    <w:rsid w:val="00366918"/>
    <w:rsid w:val="00380DF5"/>
    <w:rsid w:val="003A53B5"/>
    <w:rsid w:val="003C4F7D"/>
    <w:rsid w:val="003D6210"/>
    <w:rsid w:val="00462E12"/>
    <w:rsid w:val="004810A0"/>
    <w:rsid w:val="00497A7D"/>
    <w:rsid w:val="00506086"/>
    <w:rsid w:val="00541132"/>
    <w:rsid w:val="0055005C"/>
    <w:rsid w:val="00551DCD"/>
    <w:rsid w:val="00570EF8"/>
    <w:rsid w:val="005C485F"/>
    <w:rsid w:val="005E1B29"/>
    <w:rsid w:val="005F6F6B"/>
    <w:rsid w:val="00622F91"/>
    <w:rsid w:val="006816C3"/>
    <w:rsid w:val="00697B66"/>
    <w:rsid w:val="006E3BB6"/>
    <w:rsid w:val="00702186"/>
    <w:rsid w:val="00721DD3"/>
    <w:rsid w:val="00726573"/>
    <w:rsid w:val="00734C6B"/>
    <w:rsid w:val="00752EDC"/>
    <w:rsid w:val="00782637"/>
    <w:rsid w:val="007D2E78"/>
    <w:rsid w:val="007E3265"/>
    <w:rsid w:val="007E343A"/>
    <w:rsid w:val="008119B5"/>
    <w:rsid w:val="00815425"/>
    <w:rsid w:val="00847A78"/>
    <w:rsid w:val="008966D1"/>
    <w:rsid w:val="008A38E4"/>
    <w:rsid w:val="00907853"/>
    <w:rsid w:val="00946C79"/>
    <w:rsid w:val="009D27F9"/>
    <w:rsid w:val="009F09F2"/>
    <w:rsid w:val="00A016AF"/>
    <w:rsid w:val="00A62824"/>
    <w:rsid w:val="00A80B4F"/>
    <w:rsid w:val="00A97CAF"/>
    <w:rsid w:val="00AA346F"/>
    <w:rsid w:val="00B0043E"/>
    <w:rsid w:val="00B24FD3"/>
    <w:rsid w:val="00B51CBE"/>
    <w:rsid w:val="00BA06B4"/>
    <w:rsid w:val="00C542F5"/>
    <w:rsid w:val="00C61DC1"/>
    <w:rsid w:val="00C70C70"/>
    <w:rsid w:val="00CC0597"/>
    <w:rsid w:val="00CC3F6C"/>
    <w:rsid w:val="00CE4320"/>
    <w:rsid w:val="00CF06AA"/>
    <w:rsid w:val="00D055EA"/>
    <w:rsid w:val="00D50B82"/>
    <w:rsid w:val="00DC6557"/>
    <w:rsid w:val="00DE52FA"/>
    <w:rsid w:val="00DE652C"/>
    <w:rsid w:val="00DF3296"/>
    <w:rsid w:val="00E44556"/>
    <w:rsid w:val="00E854CB"/>
    <w:rsid w:val="00E945BD"/>
    <w:rsid w:val="00EB7489"/>
    <w:rsid w:val="00EC4060"/>
    <w:rsid w:val="00F145A9"/>
    <w:rsid w:val="00F201EA"/>
    <w:rsid w:val="00F37730"/>
    <w:rsid w:val="00F63613"/>
    <w:rsid w:val="00F940BD"/>
    <w:rsid w:val="00F97DAB"/>
    <w:rsid w:val="00FA78B1"/>
    <w:rsid w:val="00FD6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8A868B0"/>
  <w15:docId w15:val="{EA45558E-91B2-AA40-ADB7-2C3B2288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ind w:left="720" w:hanging="3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E3FBD"/>
    <w:rPr>
      <w:b/>
      <w:bCs/>
    </w:rPr>
  </w:style>
  <w:style w:type="character" w:customStyle="1" w:styleId="CommentSubjectChar">
    <w:name w:val="Comment Subject Char"/>
    <w:basedOn w:val="CommentTextChar"/>
    <w:link w:val="CommentSubject"/>
    <w:uiPriority w:val="99"/>
    <w:semiHidden/>
    <w:rsid w:val="00DE3FBD"/>
    <w:rPr>
      <w:b/>
      <w:bCs/>
      <w:sz w:val="20"/>
      <w:szCs w:val="20"/>
    </w:rPr>
  </w:style>
  <w:style w:type="paragraph" w:styleId="ListParagraph">
    <w:name w:val="List Paragraph"/>
    <w:basedOn w:val="Normal"/>
    <w:uiPriority w:val="34"/>
    <w:qFormat/>
    <w:rsid w:val="00CB6660"/>
    <w:pPr>
      <w:ind w:left="720"/>
      <w:contextualSpacing/>
    </w:pPr>
  </w:style>
  <w:style w:type="paragraph" w:styleId="NormalWeb">
    <w:name w:val="Normal (Web)"/>
    <w:basedOn w:val="Normal"/>
    <w:uiPriority w:val="99"/>
    <w:unhideWhenUsed/>
    <w:rsid w:val="00FD322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66022"/>
    <w:pPr>
      <w:spacing w:line="240" w:lineRule="auto"/>
    </w:pPr>
    <w:rPr>
      <w:sz w:val="20"/>
      <w:szCs w:val="20"/>
    </w:rPr>
  </w:style>
  <w:style w:type="character" w:customStyle="1" w:styleId="FootnoteTextChar">
    <w:name w:val="Footnote Text Char"/>
    <w:basedOn w:val="DefaultParagraphFont"/>
    <w:link w:val="FootnoteText"/>
    <w:uiPriority w:val="99"/>
    <w:semiHidden/>
    <w:rsid w:val="00366022"/>
    <w:rPr>
      <w:sz w:val="20"/>
      <w:szCs w:val="20"/>
    </w:rPr>
  </w:style>
  <w:style w:type="character" w:styleId="FootnoteReference">
    <w:name w:val="footnote reference"/>
    <w:basedOn w:val="DefaultParagraphFont"/>
    <w:uiPriority w:val="99"/>
    <w:semiHidden/>
    <w:unhideWhenUsed/>
    <w:rsid w:val="00366022"/>
    <w:rPr>
      <w:vertAlign w:val="superscript"/>
    </w:rPr>
  </w:style>
  <w:style w:type="character" w:styleId="Hyperlink">
    <w:name w:val="Hyperlink"/>
    <w:basedOn w:val="DefaultParagraphFont"/>
    <w:uiPriority w:val="99"/>
    <w:unhideWhenUsed/>
    <w:rsid w:val="00366022"/>
    <w:rPr>
      <w:color w:val="0000FF" w:themeColor="hyperlink"/>
      <w:u w:val="single"/>
    </w:rPr>
  </w:style>
  <w:style w:type="character" w:customStyle="1" w:styleId="UnresolvedMention1">
    <w:name w:val="Unresolved Mention1"/>
    <w:basedOn w:val="DefaultParagraphFont"/>
    <w:uiPriority w:val="99"/>
    <w:semiHidden/>
    <w:unhideWhenUsed/>
    <w:rsid w:val="00366022"/>
    <w:rPr>
      <w:color w:val="605E5C"/>
      <w:shd w:val="clear" w:color="auto" w:fill="E1DFDD"/>
    </w:rPr>
  </w:style>
  <w:style w:type="paragraph" w:styleId="Caption">
    <w:name w:val="caption"/>
    <w:basedOn w:val="Normal"/>
    <w:next w:val="Normal"/>
    <w:uiPriority w:val="35"/>
    <w:unhideWhenUsed/>
    <w:qFormat/>
    <w:rsid w:val="00EC0797"/>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706B86"/>
  </w:style>
  <w:style w:type="character" w:styleId="FollowedHyperlink">
    <w:name w:val="FollowedHyperlink"/>
    <w:basedOn w:val="DefaultParagraphFont"/>
    <w:uiPriority w:val="99"/>
    <w:semiHidden/>
    <w:unhideWhenUsed/>
    <w:rsid w:val="00A67034"/>
    <w:rPr>
      <w:color w:val="800080" w:themeColor="followedHyperlink"/>
      <w:u w:val="single"/>
    </w:rPr>
  </w:style>
  <w:style w:type="paragraph" w:styleId="Bibliography">
    <w:name w:val="Bibliography"/>
    <w:basedOn w:val="Normal"/>
    <w:next w:val="Normal"/>
    <w:uiPriority w:val="37"/>
    <w:unhideWhenUsed/>
    <w:rsid w:val="007C33C7"/>
    <w:pPr>
      <w:spacing w:line="480" w:lineRule="auto"/>
      <w:ind w:left="720" w:hanging="720"/>
    </w:pPr>
  </w:style>
  <w:style w:type="table" w:styleId="TableGrid">
    <w:name w:val="Table Grid"/>
    <w:basedOn w:val="TableNormal"/>
    <w:uiPriority w:val="39"/>
    <w:rsid w:val="00D700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79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9A3"/>
    <w:rPr>
      <w:rFonts w:ascii="Segoe UI" w:hAnsi="Segoe UI" w:cs="Segoe UI"/>
      <w:sz w:val="18"/>
      <w:szCs w:val="18"/>
    </w:rPr>
  </w:style>
  <w:style w:type="paragraph" w:styleId="TOC1">
    <w:name w:val="toc 1"/>
    <w:basedOn w:val="Normal"/>
    <w:next w:val="Normal"/>
    <w:autoRedefine/>
    <w:uiPriority w:val="39"/>
    <w:unhideWhenUsed/>
    <w:rsid w:val="00A80B4F"/>
    <w:pPr>
      <w:tabs>
        <w:tab w:val="left" w:pos="480"/>
        <w:tab w:val="right" w:leader="dot" w:pos="9350"/>
      </w:tabs>
      <w:spacing w:after="100"/>
    </w:pPr>
  </w:style>
  <w:style w:type="paragraph" w:styleId="TOC2">
    <w:name w:val="toc 2"/>
    <w:basedOn w:val="Normal"/>
    <w:next w:val="Normal"/>
    <w:autoRedefine/>
    <w:uiPriority w:val="39"/>
    <w:unhideWhenUsed/>
    <w:rsid w:val="00A80B4F"/>
    <w:pPr>
      <w:tabs>
        <w:tab w:val="right" w:leader="dot" w:pos="9350"/>
      </w:tabs>
      <w:spacing w:after="100"/>
      <w:ind w:left="220"/>
    </w:pPr>
  </w:style>
  <w:style w:type="paragraph" w:styleId="Revision">
    <w:name w:val="Revision"/>
    <w:hidden/>
    <w:uiPriority w:val="99"/>
    <w:semiHidden/>
    <w:rsid w:val="009745B3"/>
    <w:pPr>
      <w:spacing w:line="240" w:lineRule="auto"/>
    </w:pPr>
  </w:style>
  <w:style w:type="paragraph" w:customStyle="1" w:styleId="Tablecaption">
    <w:name w:val="Table caption"/>
    <w:basedOn w:val="Caption"/>
    <w:qFormat/>
    <w:rsid w:val="002E5871"/>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pPr>
      <w:spacing w:line="240" w:lineRule="auto"/>
    </w:pPr>
    <w:tblPr>
      <w:tblStyleRowBandSize w:val="1"/>
      <w:tblStyleColBandSize w:val="1"/>
    </w:tblPr>
  </w:style>
  <w:style w:type="table" w:customStyle="1" w:styleId="1">
    <w:name w:val="1"/>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FC0627"/>
    <w:pPr>
      <w:tabs>
        <w:tab w:val="center" w:pos="4680"/>
        <w:tab w:val="right" w:pos="9360"/>
      </w:tabs>
      <w:spacing w:line="240" w:lineRule="auto"/>
    </w:pPr>
  </w:style>
  <w:style w:type="character" w:customStyle="1" w:styleId="HeaderChar">
    <w:name w:val="Header Char"/>
    <w:basedOn w:val="DefaultParagraphFont"/>
    <w:link w:val="Header"/>
    <w:uiPriority w:val="99"/>
    <w:rsid w:val="00FC0627"/>
  </w:style>
  <w:style w:type="paragraph" w:styleId="Footer">
    <w:name w:val="footer"/>
    <w:basedOn w:val="Normal"/>
    <w:link w:val="FooterChar"/>
    <w:uiPriority w:val="99"/>
    <w:unhideWhenUsed/>
    <w:rsid w:val="00FC0627"/>
    <w:pPr>
      <w:tabs>
        <w:tab w:val="center" w:pos="4680"/>
        <w:tab w:val="right" w:pos="9360"/>
      </w:tabs>
      <w:spacing w:line="240" w:lineRule="auto"/>
    </w:pPr>
  </w:style>
  <w:style w:type="character" w:customStyle="1" w:styleId="FooterChar">
    <w:name w:val="Footer Char"/>
    <w:basedOn w:val="DefaultParagraphFont"/>
    <w:link w:val="Footer"/>
    <w:uiPriority w:val="99"/>
    <w:rsid w:val="00FC0627"/>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serdp-estcp.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njfAnLQd36MTIeC6hO4QUEZNg==">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10253</Words>
  <Characters>58448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 Robert D CIV USARMY CEERD-CERL (USA)</dc:creator>
  <cp:lastModifiedBy>Microsoft Office User</cp:lastModifiedBy>
  <cp:revision>2</cp:revision>
  <dcterms:created xsi:type="dcterms:W3CDTF">2025-02-14T23:39:00Z</dcterms:created>
  <dcterms:modified xsi:type="dcterms:W3CDTF">2025-02-14T23:39:00Z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id="fwulKF0c"/&gt;&lt;style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